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9AA" w:rsidRPr="00BB45B5" w:rsidRDefault="005549AA" w:rsidP="00CF26B1">
      <w:pPr>
        <w:jc w:val="center"/>
        <w:rPr>
          <w:rFonts w:cs="Tahoma"/>
          <w:b/>
          <w:color w:val="000080"/>
          <w:sz w:val="28"/>
        </w:rPr>
      </w:pPr>
    </w:p>
    <w:p w:rsidR="00CF26B1" w:rsidRPr="00513D7F" w:rsidRDefault="00CF26B1" w:rsidP="00CF26B1">
      <w:pPr>
        <w:jc w:val="center"/>
        <w:rPr>
          <w:rFonts w:asciiTheme="minorHAnsi" w:hAnsiTheme="minorHAnsi" w:cstheme="minorHAnsi"/>
          <w:b/>
          <w:color w:val="1F4E79" w:themeColor="accent1" w:themeShade="80"/>
          <w:sz w:val="32"/>
          <w:szCs w:val="32"/>
        </w:rPr>
      </w:pPr>
      <w:r w:rsidRPr="00513D7F">
        <w:rPr>
          <w:rFonts w:asciiTheme="minorHAnsi" w:hAnsiTheme="minorHAnsi" w:cstheme="minorHAnsi"/>
          <w:b/>
          <w:color w:val="1F4E79" w:themeColor="accent1" w:themeShade="80"/>
          <w:sz w:val="32"/>
          <w:szCs w:val="32"/>
        </w:rPr>
        <w:t>Roles and Responsibilities</w:t>
      </w:r>
    </w:p>
    <w:p w:rsidR="00CF26B1" w:rsidRPr="00513D7F" w:rsidRDefault="00CF26B1" w:rsidP="00CF26B1">
      <w:pPr>
        <w:jc w:val="center"/>
        <w:rPr>
          <w:rFonts w:asciiTheme="minorHAnsi" w:hAnsiTheme="minorHAnsi" w:cstheme="minorHAnsi"/>
          <w:color w:val="1F4E79" w:themeColor="accent1" w:themeShade="80"/>
          <w:sz w:val="32"/>
          <w:szCs w:val="32"/>
        </w:rPr>
      </w:pPr>
      <w:r w:rsidRPr="00513D7F">
        <w:rPr>
          <w:rFonts w:asciiTheme="minorHAnsi" w:hAnsiTheme="minorHAnsi" w:cstheme="minorHAnsi"/>
          <w:b/>
          <w:color w:val="1F4E79" w:themeColor="accent1" w:themeShade="80"/>
          <w:sz w:val="32"/>
          <w:szCs w:val="32"/>
        </w:rPr>
        <w:t>Keep Northern Ireland Beautiful</w:t>
      </w:r>
    </w:p>
    <w:p w:rsidR="00CF26B1" w:rsidRPr="00513D7F" w:rsidRDefault="00CF26B1" w:rsidP="00CF26B1">
      <w:pPr>
        <w:pStyle w:val="Heading2"/>
        <w:rPr>
          <w:rFonts w:asciiTheme="minorHAnsi" w:hAnsiTheme="minorHAnsi" w:cstheme="minorHAnsi"/>
          <w:caps/>
          <w:color w:val="1F4E79" w:themeColor="accent1" w:themeShade="80"/>
          <w:sz w:val="32"/>
          <w:szCs w:val="32"/>
        </w:rPr>
      </w:pPr>
    </w:p>
    <w:p w:rsidR="00CF26B1" w:rsidRPr="00513D7F" w:rsidRDefault="00CF26B1" w:rsidP="00CF26B1">
      <w:pPr>
        <w:pStyle w:val="Heading2"/>
        <w:rPr>
          <w:rFonts w:asciiTheme="minorHAnsi" w:hAnsiTheme="minorHAnsi" w:cstheme="minorHAnsi"/>
          <w:caps/>
          <w:color w:val="1F4E79" w:themeColor="accent1" w:themeShade="80"/>
          <w:sz w:val="32"/>
          <w:szCs w:val="32"/>
        </w:rPr>
      </w:pPr>
      <w:r w:rsidRPr="00513D7F">
        <w:rPr>
          <w:rFonts w:asciiTheme="minorHAnsi" w:hAnsiTheme="minorHAnsi" w:cstheme="minorHAnsi"/>
          <w:caps/>
          <w:color w:val="1F4E79" w:themeColor="accent1" w:themeShade="80"/>
          <w:sz w:val="32"/>
          <w:szCs w:val="32"/>
        </w:rPr>
        <w:t>General Information</w:t>
      </w:r>
    </w:p>
    <w:p w:rsidR="00CF26B1" w:rsidRPr="00513D7F" w:rsidRDefault="00CF26B1" w:rsidP="00CF26B1">
      <w:pPr>
        <w:rPr>
          <w:rFonts w:cs="Tahoma"/>
          <w:color w:val="1F4E79" w:themeColor="accent1" w:themeShade="80"/>
        </w:rPr>
      </w:pPr>
    </w:p>
    <w:tbl>
      <w:tblPr>
        <w:tblW w:w="0" w:type="auto"/>
        <w:tblInd w:w="108" w:type="dxa"/>
        <w:tblLayout w:type="fixed"/>
        <w:tblLook w:val="0000" w:firstRow="0" w:lastRow="0" w:firstColumn="0" w:lastColumn="0" w:noHBand="0" w:noVBand="0"/>
      </w:tblPr>
      <w:tblGrid>
        <w:gridCol w:w="2127"/>
        <w:gridCol w:w="6237"/>
      </w:tblGrid>
      <w:tr w:rsidR="00513D7F" w:rsidRPr="00513D7F" w:rsidTr="00B13372">
        <w:tc>
          <w:tcPr>
            <w:tcW w:w="2127" w:type="dxa"/>
          </w:tcPr>
          <w:p w:rsidR="00CF26B1" w:rsidRPr="00513D7F" w:rsidRDefault="00CF26B1"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Job Title:</w:t>
            </w:r>
          </w:p>
        </w:tc>
        <w:tc>
          <w:tcPr>
            <w:tcW w:w="6237" w:type="dxa"/>
          </w:tcPr>
          <w:p w:rsidR="00CF26B1" w:rsidRPr="00513D7F" w:rsidRDefault="00190F40" w:rsidP="00553EB9">
            <w:pPr>
              <w:rPr>
                <w:rFonts w:asciiTheme="minorHAnsi" w:hAnsiTheme="minorHAnsi" w:cstheme="minorHAnsi"/>
                <w:b/>
                <w:color w:val="1F4E79" w:themeColor="accent1" w:themeShade="80"/>
                <w:sz w:val="28"/>
                <w:szCs w:val="28"/>
              </w:rPr>
            </w:pPr>
            <w:r w:rsidRPr="00513D7F">
              <w:rPr>
                <w:rFonts w:asciiTheme="minorHAnsi" w:hAnsiTheme="minorHAnsi" w:cstheme="minorHAnsi"/>
                <w:b/>
                <w:color w:val="1F4E79" w:themeColor="accent1" w:themeShade="80"/>
                <w:sz w:val="28"/>
                <w:szCs w:val="28"/>
              </w:rPr>
              <w:t>Project Officer</w:t>
            </w:r>
            <w:r w:rsidR="00590843" w:rsidRPr="00513D7F">
              <w:rPr>
                <w:rFonts w:asciiTheme="minorHAnsi" w:hAnsiTheme="minorHAnsi" w:cstheme="minorHAnsi"/>
                <w:b/>
                <w:color w:val="1F4E79" w:themeColor="accent1" w:themeShade="80"/>
                <w:sz w:val="28"/>
                <w:szCs w:val="28"/>
              </w:rPr>
              <w:t xml:space="preserve"> for </w:t>
            </w:r>
            <w:r w:rsidR="00553EB9" w:rsidRPr="00513D7F">
              <w:rPr>
                <w:rFonts w:asciiTheme="minorHAnsi" w:hAnsiTheme="minorHAnsi" w:cstheme="minorHAnsi"/>
                <w:b/>
                <w:color w:val="1F4E79" w:themeColor="accent1" w:themeShade="80"/>
                <w:sz w:val="28"/>
                <w:szCs w:val="28"/>
              </w:rPr>
              <w:t>EU SWIM Project</w:t>
            </w:r>
          </w:p>
        </w:tc>
      </w:tr>
      <w:tr w:rsidR="00513D7F" w:rsidRPr="00513D7F" w:rsidTr="00B13372">
        <w:tc>
          <w:tcPr>
            <w:tcW w:w="2127" w:type="dxa"/>
          </w:tcPr>
          <w:p w:rsidR="00CF26B1" w:rsidRPr="00513D7F" w:rsidRDefault="00CF26B1"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Employed by:</w:t>
            </w:r>
          </w:p>
        </w:tc>
        <w:tc>
          <w:tcPr>
            <w:tcW w:w="6237" w:type="dxa"/>
          </w:tcPr>
          <w:p w:rsidR="00CF26B1" w:rsidRPr="00513D7F" w:rsidRDefault="00CF26B1"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 xml:space="preserve">Keep Northern Ireland Beautiful </w:t>
            </w:r>
          </w:p>
        </w:tc>
      </w:tr>
      <w:tr w:rsidR="00513D7F" w:rsidRPr="00513D7F" w:rsidTr="00B13372">
        <w:tc>
          <w:tcPr>
            <w:tcW w:w="2127" w:type="dxa"/>
          </w:tcPr>
          <w:p w:rsidR="00CF26B1" w:rsidRPr="00513D7F" w:rsidRDefault="00CF26B1"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Reporting to:</w:t>
            </w:r>
          </w:p>
        </w:tc>
        <w:tc>
          <w:tcPr>
            <w:tcW w:w="6237" w:type="dxa"/>
          </w:tcPr>
          <w:p w:rsidR="00CF26B1" w:rsidRPr="00513D7F" w:rsidRDefault="00025FA3" w:rsidP="00CF26B1">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Local Environmental Quality Manager</w:t>
            </w:r>
          </w:p>
        </w:tc>
      </w:tr>
      <w:tr w:rsidR="00513D7F" w:rsidRPr="00513D7F" w:rsidTr="00B13372">
        <w:tc>
          <w:tcPr>
            <w:tcW w:w="2127" w:type="dxa"/>
          </w:tcPr>
          <w:p w:rsidR="00CF26B1" w:rsidRPr="00513D7F" w:rsidRDefault="00CF26B1"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Job Purpose:</w:t>
            </w:r>
          </w:p>
        </w:tc>
        <w:tc>
          <w:tcPr>
            <w:tcW w:w="6237" w:type="dxa"/>
          </w:tcPr>
          <w:p w:rsidR="00CF26B1" w:rsidRPr="00513D7F" w:rsidRDefault="00CF26B1" w:rsidP="006B0011">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 xml:space="preserve">Effectively </w:t>
            </w:r>
            <w:r w:rsidR="00590843" w:rsidRPr="00513D7F">
              <w:rPr>
                <w:rFonts w:asciiTheme="minorHAnsi" w:hAnsiTheme="minorHAnsi" w:cstheme="minorHAnsi"/>
                <w:color w:val="1F4E79" w:themeColor="accent1" w:themeShade="80"/>
                <w:sz w:val="28"/>
                <w:szCs w:val="28"/>
              </w:rPr>
              <w:t>manage</w:t>
            </w:r>
            <w:r w:rsidR="00553EB9" w:rsidRPr="00513D7F">
              <w:rPr>
                <w:rFonts w:asciiTheme="minorHAnsi" w:hAnsiTheme="minorHAnsi" w:cstheme="minorHAnsi"/>
                <w:color w:val="1F4E79" w:themeColor="accent1" w:themeShade="80"/>
                <w:sz w:val="28"/>
                <w:szCs w:val="28"/>
              </w:rPr>
              <w:t xml:space="preserve"> </w:t>
            </w:r>
            <w:r w:rsidR="003E387B" w:rsidRPr="00513D7F">
              <w:rPr>
                <w:rFonts w:asciiTheme="minorHAnsi" w:hAnsiTheme="minorHAnsi" w:cstheme="minorHAnsi"/>
                <w:color w:val="1F4E79" w:themeColor="accent1" w:themeShade="80"/>
                <w:sz w:val="28"/>
                <w:szCs w:val="28"/>
              </w:rPr>
              <w:t xml:space="preserve">the </w:t>
            </w:r>
            <w:r w:rsidR="00553EB9" w:rsidRPr="00513D7F">
              <w:rPr>
                <w:rFonts w:asciiTheme="minorHAnsi" w:hAnsiTheme="minorHAnsi" w:cstheme="minorHAnsi"/>
                <w:color w:val="1F4E79" w:themeColor="accent1" w:themeShade="80"/>
                <w:sz w:val="28"/>
                <w:szCs w:val="28"/>
              </w:rPr>
              <w:t>communication element of</w:t>
            </w:r>
            <w:r w:rsidR="00590843" w:rsidRPr="00513D7F">
              <w:rPr>
                <w:rFonts w:asciiTheme="minorHAnsi" w:hAnsiTheme="minorHAnsi" w:cstheme="minorHAnsi"/>
                <w:color w:val="1F4E79" w:themeColor="accent1" w:themeShade="80"/>
                <w:sz w:val="28"/>
                <w:szCs w:val="28"/>
              </w:rPr>
              <w:t xml:space="preserve"> </w:t>
            </w:r>
            <w:r w:rsidR="003E387B" w:rsidRPr="00513D7F">
              <w:rPr>
                <w:rFonts w:asciiTheme="minorHAnsi" w:hAnsiTheme="minorHAnsi" w:cstheme="minorHAnsi"/>
                <w:color w:val="1F4E79" w:themeColor="accent1" w:themeShade="80"/>
                <w:sz w:val="28"/>
                <w:szCs w:val="28"/>
              </w:rPr>
              <w:t xml:space="preserve">the </w:t>
            </w:r>
            <w:r w:rsidR="00553EB9" w:rsidRPr="00513D7F">
              <w:rPr>
                <w:rFonts w:asciiTheme="minorHAnsi" w:hAnsiTheme="minorHAnsi" w:cstheme="minorHAnsi"/>
                <w:color w:val="1F4E79" w:themeColor="accent1" w:themeShade="80"/>
                <w:sz w:val="28"/>
                <w:szCs w:val="28"/>
              </w:rPr>
              <w:t>EU SWIM Project</w:t>
            </w:r>
            <w:r w:rsidR="00590843" w:rsidRPr="00513D7F">
              <w:rPr>
                <w:rFonts w:asciiTheme="minorHAnsi" w:hAnsiTheme="minorHAnsi" w:cstheme="minorHAnsi"/>
                <w:color w:val="1F4E79" w:themeColor="accent1" w:themeShade="80"/>
                <w:sz w:val="28"/>
                <w:szCs w:val="28"/>
              </w:rPr>
              <w:t xml:space="preserve"> </w:t>
            </w:r>
          </w:p>
        </w:tc>
      </w:tr>
      <w:tr w:rsidR="00513D7F" w:rsidRPr="00513D7F" w:rsidTr="00B13372">
        <w:tc>
          <w:tcPr>
            <w:tcW w:w="2127" w:type="dxa"/>
          </w:tcPr>
          <w:p w:rsidR="00513D7F" w:rsidRPr="00513D7F" w:rsidRDefault="00513D7F"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Location:</w:t>
            </w:r>
          </w:p>
        </w:tc>
        <w:tc>
          <w:tcPr>
            <w:tcW w:w="6237" w:type="dxa"/>
          </w:tcPr>
          <w:p w:rsidR="00513D7F" w:rsidRPr="00513D7F" w:rsidRDefault="00513D7F" w:rsidP="00DA1949">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 xml:space="preserve">Keep Northern Ireland Beautiful, Belfast </w:t>
            </w:r>
          </w:p>
        </w:tc>
      </w:tr>
      <w:tr w:rsidR="00513D7F" w:rsidRPr="00513D7F" w:rsidTr="00B13372">
        <w:tc>
          <w:tcPr>
            <w:tcW w:w="2127" w:type="dxa"/>
          </w:tcPr>
          <w:p w:rsidR="00513D7F" w:rsidRPr="00513D7F" w:rsidRDefault="00513D7F"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Hours per week:</w:t>
            </w:r>
          </w:p>
        </w:tc>
        <w:tc>
          <w:tcPr>
            <w:tcW w:w="6237" w:type="dxa"/>
          </w:tcPr>
          <w:p w:rsidR="00513D7F" w:rsidRPr="00513D7F" w:rsidRDefault="00513D7F"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22.5</w:t>
            </w:r>
          </w:p>
        </w:tc>
      </w:tr>
      <w:tr w:rsidR="00513D7F" w:rsidRPr="00513D7F" w:rsidTr="00B13372">
        <w:tc>
          <w:tcPr>
            <w:tcW w:w="2127" w:type="dxa"/>
          </w:tcPr>
          <w:p w:rsidR="00513D7F" w:rsidRPr="00513D7F" w:rsidRDefault="00513D7F"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Term:</w:t>
            </w:r>
          </w:p>
        </w:tc>
        <w:tc>
          <w:tcPr>
            <w:tcW w:w="6237" w:type="dxa"/>
          </w:tcPr>
          <w:p w:rsidR="00513D7F" w:rsidRPr="00FB43EB" w:rsidRDefault="00FB43EB" w:rsidP="00B13372">
            <w:pPr>
              <w:rPr>
                <w:rFonts w:asciiTheme="minorHAnsi" w:hAnsiTheme="minorHAnsi" w:cstheme="minorHAnsi"/>
                <w:color w:val="1F4E79" w:themeColor="accent1" w:themeShade="80"/>
                <w:sz w:val="28"/>
                <w:szCs w:val="28"/>
                <w:highlight w:val="yellow"/>
              </w:rPr>
            </w:pPr>
            <w:r>
              <w:rPr>
                <w:rFonts w:asciiTheme="minorHAnsi" w:hAnsiTheme="minorHAnsi" w:cstheme="minorHAnsi"/>
                <w:color w:val="1F4E79" w:themeColor="accent1" w:themeShade="80"/>
                <w:sz w:val="28"/>
                <w:szCs w:val="28"/>
                <w:highlight w:val="yellow"/>
              </w:rPr>
              <w:t>Contract</w:t>
            </w:r>
            <w:r w:rsidR="00513D7F" w:rsidRPr="00FB43EB">
              <w:rPr>
                <w:rFonts w:asciiTheme="minorHAnsi" w:hAnsiTheme="minorHAnsi" w:cstheme="minorHAnsi"/>
                <w:color w:val="1F4E79" w:themeColor="accent1" w:themeShade="80"/>
                <w:sz w:val="28"/>
                <w:szCs w:val="28"/>
                <w:highlight w:val="yellow"/>
              </w:rPr>
              <w:t>, part-time to March 31</w:t>
            </w:r>
            <w:r w:rsidR="00513D7F" w:rsidRPr="00FB43EB">
              <w:rPr>
                <w:rFonts w:asciiTheme="minorHAnsi" w:hAnsiTheme="minorHAnsi" w:cstheme="minorHAnsi"/>
                <w:color w:val="1F4E79" w:themeColor="accent1" w:themeShade="80"/>
                <w:sz w:val="28"/>
                <w:szCs w:val="28"/>
                <w:highlight w:val="yellow"/>
                <w:vertAlign w:val="superscript"/>
              </w:rPr>
              <w:t>st</w:t>
            </w:r>
            <w:r w:rsidR="00513D7F" w:rsidRPr="00FB43EB">
              <w:rPr>
                <w:rFonts w:asciiTheme="minorHAnsi" w:hAnsiTheme="minorHAnsi" w:cstheme="minorHAnsi"/>
                <w:color w:val="1F4E79" w:themeColor="accent1" w:themeShade="80"/>
                <w:sz w:val="28"/>
                <w:szCs w:val="28"/>
                <w:highlight w:val="yellow"/>
              </w:rPr>
              <w:t xml:space="preserve"> 2020 </w:t>
            </w:r>
          </w:p>
        </w:tc>
      </w:tr>
      <w:tr w:rsidR="00513D7F" w:rsidRPr="00513D7F" w:rsidTr="00B13372">
        <w:tc>
          <w:tcPr>
            <w:tcW w:w="2127" w:type="dxa"/>
          </w:tcPr>
          <w:p w:rsidR="00513D7F" w:rsidRPr="00513D7F" w:rsidRDefault="00513D7F" w:rsidP="00B13372">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rPr>
              <w:t xml:space="preserve">Salary: </w:t>
            </w:r>
          </w:p>
        </w:tc>
        <w:tc>
          <w:tcPr>
            <w:tcW w:w="6237" w:type="dxa"/>
          </w:tcPr>
          <w:p w:rsidR="00513D7F" w:rsidRPr="00513D7F" w:rsidRDefault="00513D7F" w:rsidP="00835471">
            <w:pPr>
              <w:rPr>
                <w:rFonts w:asciiTheme="minorHAnsi" w:hAnsiTheme="minorHAnsi" w:cstheme="minorHAnsi"/>
                <w:color w:val="1F4E79" w:themeColor="accent1" w:themeShade="80"/>
                <w:sz w:val="28"/>
                <w:szCs w:val="28"/>
              </w:rPr>
            </w:pPr>
            <w:r w:rsidRPr="00513D7F">
              <w:rPr>
                <w:rFonts w:asciiTheme="minorHAnsi" w:hAnsiTheme="minorHAnsi" w:cstheme="minorHAnsi"/>
                <w:color w:val="1F4E79" w:themeColor="accent1" w:themeShade="80"/>
                <w:sz w:val="28"/>
                <w:szCs w:val="28"/>
                <w:highlight w:val="yellow"/>
              </w:rPr>
              <w:t xml:space="preserve">£20,646 </w:t>
            </w:r>
            <w:r w:rsidRPr="00513D7F">
              <w:rPr>
                <w:rFonts w:asciiTheme="minorHAnsi" w:hAnsiTheme="minorHAnsi" w:cstheme="minorHAnsi"/>
                <w:i/>
                <w:color w:val="1F4E79" w:themeColor="accent1" w:themeShade="80"/>
                <w:sz w:val="28"/>
                <w:szCs w:val="28"/>
                <w:highlight w:val="yellow"/>
              </w:rPr>
              <w:t>pro rata</w:t>
            </w:r>
          </w:p>
        </w:tc>
      </w:tr>
      <w:tr w:rsidR="00513D7F" w:rsidRPr="00513D7F" w:rsidTr="00B13372">
        <w:tc>
          <w:tcPr>
            <w:tcW w:w="2127" w:type="dxa"/>
          </w:tcPr>
          <w:p w:rsidR="00513D7F" w:rsidRPr="00513D7F" w:rsidRDefault="00513D7F" w:rsidP="00B13372">
            <w:pPr>
              <w:rPr>
                <w:rFonts w:asciiTheme="minorHAnsi" w:hAnsiTheme="minorHAnsi" w:cstheme="minorHAnsi"/>
                <w:color w:val="1F4E79" w:themeColor="accent1" w:themeShade="80"/>
                <w:sz w:val="28"/>
                <w:szCs w:val="28"/>
              </w:rPr>
            </w:pPr>
          </w:p>
        </w:tc>
        <w:tc>
          <w:tcPr>
            <w:tcW w:w="6237" w:type="dxa"/>
          </w:tcPr>
          <w:p w:rsidR="00513D7F" w:rsidRPr="00513D7F" w:rsidRDefault="00513D7F" w:rsidP="00603BA7">
            <w:pPr>
              <w:rPr>
                <w:rFonts w:asciiTheme="minorHAnsi" w:hAnsiTheme="minorHAnsi" w:cstheme="minorHAnsi"/>
                <w:i/>
                <w:color w:val="1F4E79" w:themeColor="accent1" w:themeShade="80"/>
                <w:sz w:val="28"/>
                <w:szCs w:val="28"/>
              </w:rPr>
            </w:pPr>
          </w:p>
        </w:tc>
      </w:tr>
    </w:tbl>
    <w:p w:rsidR="006B0011" w:rsidRPr="00513D7F" w:rsidRDefault="006B0011" w:rsidP="006B0011">
      <w:pPr>
        <w:shd w:val="clear" w:color="auto" w:fill="FFFFFF"/>
        <w:spacing w:before="100" w:beforeAutospacing="1" w:after="100" w:afterAutospacing="1"/>
        <w:jc w:val="both"/>
        <w:rPr>
          <w:rFonts w:asciiTheme="minorHAnsi" w:hAnsiTheme="minorHAnsi" w:cstheme="minorHAnsi"/>
          <w:color w:val="1F4E79" w:themeColor="accent1" w:themeShade="80"/>
          <w:sz w:val="24"/>
          <w:szCs w:val="24"/>
          <w:lang w:val="en" w:eastAsia="en-GB"/>
        </w:rPr>
      </w:pPr>
      <w:r w:rsidRPr="00513D7F">
        <w:rPr>
          <w:rFonts w:cstheme="minorHAnsi"/>
          <w:color w:val="1F4E79" w:themeColor="accent1" w:themeShade="80"/>
          <w:sz w:val="24"/>
          <w:szCs w:val="24"/>
          <w:lang w:val="en" w:eastAsia="en-GB"/>
        </w:rPr>
        <w:t>Keep Northern Ireland Beautiful is seeking an outstanding individual to deliver the communications element of the EU SWIM Project.</w:t>
      </w:r>
    </w:p>
    <w:p w:rsidR="006B0011" w:rsidRPr="00513D7F" w:rsidRDefault="006B0011" w:rsidP="006B0011">
      <w:pPr>
        <w:shd w:val="clear" w:color="auto" w:fill="FFFFFF"/>
        <w:spacing w:before="100" w:beforeAutospacing="1" w:after="100" w:afterAutospacing="1"/>
        <w:jc w:val="both"/>
        <w:rPr>
          <w:rFonts w:eastAsiaTheme="minorHAnsi" w:cstheme="minorBidi"/>
          <w:color w:val="1F4E79" w:themeColor="accent1" w:themeShade="80"/>
          <w:sz w:val="24"/>
          <w:szCs w:val="24"/>
        </w:rPr>
      </w:pPr>
      <w:r w:rsidRPr="00513D7F">
        <w:rPr>
          <w:color w:val="1F4E79" w:themeColor="accent1" w:themeShade="80"/>
          <w:sz w:val="24"/>
          <w:szCs w:val="24"/>
        </w:rPr>
        <w:t xml:space="preserve">System for Bathing Water Quality Monitoring (SWIM) is a cross-border research programme for developing a system for live bathing water monitoring. It is a partnership between University College Dublin, </w:t>
      </w:r>
      <w:proofErr w:type="spellStart"/>
      <w:r w:rsidRPr="00513D7F">
        <w:rPr>
          <w:color w:val="1F4E79" w:themeColor="accent1" w:themeShade="80"/>
          <w:sz w:val="24"/>
          <w:szCs w:val="24"/>
        </w:rPr>
        <w:t>Agri</w:t>
      </w:r>
      <w:proofErr w:type="spellEnd"/>
      <w:r w:rsidRPr="00513D7F">
        <w:rPr>
          <w:color w:val="1F4E79" w:themeColor="accent1" w:themeShade="80"/>
          <w:sz w:val="24"/>
          <w:szCs w:val="24"/>
        </w:rPr>
        <w:t>-Food Biosciences Institute and Keep Northern Ireland Beautiful. The aim is to develop a system that will allow bathers to check the water quality of their chosen bathing spots live before they dip a toe in the water through use of a specially designed app on their smart phones.</w:t>
      </w:r>
    </w:p>
    <w:p w:rsidR="00513D7F" w:rsidRDefault="006B0011" w:rsidP="00513D7F">
      <w:pPr>
        <w:shd w:val="clear" w:color="auto" w:fill="FFFFFF"/>
        <w:spacing w:before="100" w:beforeAutospacing="1" w:after="100" w:afterAutospacing="1"/>
        <w:jc w:val="both"/>
        <w:rPr>
          <w:rFonts w:cs="Tahoma"/>
          <w:color w:val="1F4E79" w:themeColor="accent1" w:themeShade="80"/>
          <w:sz w:val="24"/>
          <w:szCs w:val="24"/>
          <w:lang w:val="en" w:eastAsia="en-GB"/>
        </w:rPr>
      </w:pPr>
      <w:r w:rsidRPr="00513D7F">
        <w:rPr>
          <w:rFonts w:cstheme="minorHAnsi"/>
          <w:color w:val="1F4E79" w:themeColor="accent1" w:themeShade="80"/>
          <w:sz w:val="24"/>
          <w:szCs w:val="24"/>
        </w:rPr>
        <w:t xml:space="preserve">The EU SWIM Project Officer based at Keep Northern Ireland Beautiful will </w:t>
      </w:r>
      <w:r w:rsidRPr="00513D7F">
        <w:rPr>
          <w:rFonts w:cs="Tahoma"/>
          <w:color w:val="1F4E79" w:themeColor="accent1" w:themeShade="80"/>
          <w:sz w:val="24"/>
          <w:szCs w:val="24"/>
        </w:rPr>
        <w:t>take the lead on the communications element of the project, establishing and managing the project communication channels and promoting the project to a wide audience through the website, social media and app.</w:t>
      </w:r>
      <w:r w:rsidR="00513D7F" w:rsidRPr="00513D7F">
        <w:rPr>
          <w:rFonts w:cs="Tahoma"/>
          <w:color w:val="1F4E79" w:themeColor="accent1" w:themeShade="80"/>
          <w:sz w:val="24"/>
          <w:szCs w:val="24"/>
          <w:lang w:val="en" w:eastAsia="en-GB"/>
        </w:rPr>
        <w:t xml:space="preserve"> </w:t>
      </w:r>
    </w:p>
    <w:p w:rsidR="00025FA3" w:rsidRPr="00513D7F" w:rsidRDefault="00025FA3" w:rsidP="00513D7F">
      <w:pPr>
        <w:shd w:val="clear" w:color="auto" w:fill="FFFFFF"/>
        <w:spacing w:before="100" w:beforeAutospacing="1" w:after="100" w:afterAutospacing="1"/>
        <w:jc w:val="both"/>
        <w:rPr>
          <w:rFonts w:cstheme="minorHAnsi"/>
          <w:color w:val="1F4E79" w:themeColor="accent1" w:themeShade="80"/>
          <w:sz w:val="24"/>
          <w:szCs w:val="24"/>
          <w:lang w:val="en" w:eastAsia="en-GB"/>
        </w:rPr>
      </w:pPr>
      <w:r w:rsidRPr="00513D7F">
        <w:rPr>
          <w:rFonts w:cs="Tahoma"/>
          <w:color w:val="1F4E79" w:themeColor="accent1" w:themeShade="80"/>
          <w:sz w:val="24"/>
          <w:szCs w:val="24"/>
        </w:rPr>
        <w:t>The post-holder will report directly to the Local Environmental Quality Manager</w:t>
      </w:r>
      <w:r w:rsidR="00000F8F" w:rsidRPr="00513D7F">
        <w:rPr>
          <w:rFonts w:cs="Tahoma"/>
          <w:color w:val="1F4E79" w:themeColor="accent1" w:themeShade="80"/>
          <w:sz w:val="24"/>
          <w:szCs w:val="24"/>
        </w:rPr>
        <w:t xml:space="preserve"> at Keep Northern Ireland Beautiful and will regularly brief the EU SWIM Project Partners</w:t>
      </w:r>
      <w:r w:rsidRPr="00513D7F">
        <w:rPr>
          <w:rFonts w:cs="Tahoma"/>
          <w:color w:val="1F4E79" w:themeColor="accent1" w:themeShade="80"/>
          <w:sz w:val="24"/>
          <w:szCs w:val="24"/>
        </w:rPr>
        <w:t>.</w:t>
      </w:r>
    </w:p>
    <w:p w:rsidR="001202AD" w:rsidRPr="00205A6C" w:rsidRDefault="001202AD" w:rsidP="00CF26B1">
      <w:pPr>
        <w:spacing w:after="100"/>
        <w:rPr>
          <w:rFonts w:asciiTheme="minorHAnsi" w:hAnsiTheme="minorHAnsi" w:cstheme="minorHAnsi"/>
          <w:b/>
          <w:caps/>
          <w:sz w:val="28"/>
          <w:szCs w:val="28"/>
        </w:rPr>
      </w:pPr>
    </w:p>
    <w:p w:rsidR="00513D7F" w:rsidRDefault="00513D7F">
      <w:pPr>
        <w:spacing w:after="160" w:line="259" w:lineRule="auto"/>
        <w:rPr>
          <w:rFonts w:asciiTheme="minorHAnsi" w:hAnsiTheme="minorHAnsi" w:cstheme="minorHAnsi"/>
          <w:b/>
          <w:caps/>
          <w:sz w:val="28"/>
          <w:szCs w:val="28"/>
        </w:rPr>
      </w:pPr>
      <w:r>
        <w:rPr>
          <w:rFonts w:asciiTheme="minorHAnsi" w:hAnsiTheme="minorHAnsi" w:cstheme="minorHAnsi"/>
          <w:b/>
          <w:caps/>
          <w:sz w:val="28"/>
          <w:szCs w:val="28"/>
        </w:rPr>
        <w:br w:type="page"/>
      </w:r>
    </w:p>
    <w:p w:rsidR="001202AD" w:rsidRPr="00513D7F" w:rsidRDefault="00CF26B1" w:rsidP="00CF26B1">
      <w:pPr>
        <w:spacing w:after="100"/>
        <w:rPr>
          <w:rFonts w:cs="Tahoma"/>
          <w:b/>
          <w:caps/>
          <w:color w:val="1F4E79" w:themeColor="accent1" w:themeShade="80"/>
          <w:sz w:val="24"/>
          <w:szCs w:val="24"/>
        </w:rPr>
      </w:pPr>
      <w:r w:rsidRPr="00513D7F">
        <w:rPr>
          <w:rFonts w:cs="Tahoma"/>
          <w:b/>
          <w:caps/>
          <w:color w:val="1F4E79" w:themeColor="accent1" w:themeShade="80"/>
          <w:sz w:val="24"/>
          <w:szCs w:val="24"/>
        </w:rPr>
        <w:t>Duties and Expected outcomes</w:t>
      </w:r>
    </w:p>
    <w:p w:rsidR="00603BA7" w:rsidRPr="00513D7F" w:rsidRDefault="00603BA7" w:rsidP="00CF26B1">
      <w:pPr>
        <w:pStyle w:val="Bullet1"/>
        <w:spacing w:before="40"/>
        <w:rPr>
          <w:rFonts w:cs="Tahoma"/>
          <w:color w:val="1F4E79" w:themeColor="accent1" w:themeShade="80"/>
          <w:sz w:val="24"/>
          <w:szCs w:val="24"/>
        </w:rPr>
      </w:pPr>
      <w:r w:rsidRPr="00513D7F">
        <w:rPr>
          <w:rFonts w:cs="Tahoma"/>
          <w:color w:val="1F4E79" w:themeColor="accent1" w:themeShade="80"/>
          <w:sz w:val="24"/>
          <w:szCs w:val="24"/>
        </w:rPr>
        <w:t>Enhance and maintain existing social media channels to promote the EU SWIM Project to the relevant audience(s)</w:t>
      </w:r>
      <w:r w:rsidR="00572BEE" w:rsidRPr="00513D7F">
        <w:rPr>
          <w:rFonts w:cs="Tahoma"/>
          <w:color w:val="1F4E79" w:themeColor="accent1" w:themeShade="80"/>
          <w:sz w:val="24"/>
          <w:szCs w:val="24"/>
        </w:rPr>
        <w:t>.</w:t>
      </w:r>
    </w:p>
    <w:p w:rsidR="00025FA3" w:rsidRPr="00513D7F" w:rsidRDefault="00025FA3" w:rsidP="00025FA3">
      <w:pPr>
        <w:pStyle w:val="Bullet1"/>
        <w:spacing w:before="40"/>
        <w:rPr>
          <w:rFonts w:cs="Tahoma"/>
          <w:color w:val="1F4E79" w:themeColor="accent1" w:themeShade="80"/>
          <w:sz w:val="24"/>
          <w:szCs w:val="24"/>
        </w:rPr>
      </w:pPr>
      <w:r w:rsidRPr="00513D7F">
        <w:rPr>
          <w:rFonts w:cs="Tahoma"/>
          <w:color w:val="1F4E79" w:themeColor="accent1" w:themeShade="80"/>
          <w:sz w:val="24"/>
          <w:szCs w:val="24"/>
        </w:rPr>
        <w:t>Liaise with appointed app developer to ensure the creation of an easy to use, relevant and functional app across various platforms for the EU SWIM Project</w:t>
      </w:r>
      <w:r w:rsidR="00572BEE" w:rsidRPr="00513D7F">
        <w:rPr>
          <w:rFonts w:cs="Tahoma"/>
          <w:color w:val="1F4E79" w:themeColor="accent1" w:themeShade="80"/>
          <w:sz w:val="24"/>
          <w:szCs w:val="24"/>
        </w:rPr>
        <w:t>.</w:t>
      </w:r>
      <w:r w:rsidRPr="00513D7F">
        <w:rPr>
          <w:rFonts w:cs="Tahoma"/>
          <w:color w:val="1F4E79" w:themeColor="accent1" w:themeShade="80"/>
          <w:sz w:val="24"/>
          <w:szCs w:val="24"/>
        </w:rPr>
        <w:t xml:space="preserve"> </w:t>
      </w:r>
    </w:p>
    <w:p w:rsidR="00205A6C" w:rsidRPr="00513D7F" w:rsidRDefault="00205A6C" w:rsidP="00205A6C">
      <w:pPr>
        <w:pStyle w:val="Bullet1"/>
        <w:spacing w:before="40"/>
        <w:rPr>
          <w:rFonts w:cs="Tahoma"/>
          <w:color w:val="1F4E79" w:themeColor="accent1" w:themeShade="80"/>
          <w:sz w:val="24"/>
          <w:szCs w:val="24"/>
        </w:rPr>
      </w:pPr>
      <w:r w:rsidRPr="00513D7F">
        <w:rPr>
          <w:rFonts w:cs="Tahoma"/>
          <w:color w:val="1F4E79" w:themeColor="accent1" w:themeShade="80"/>
          <w:sz w:val="24"/>
          <w:szCs w:val="24"/>
        </w:rPr>
        <w:t>Promote the EU SWIM Project app widely and monitor and report on usage</w:t>
      </w:r>
      <w:r w:rsidR="00572BEE" w:rsidRPr="00513D7F">
        <w:rPr>
          <w:rFonts w:cs="Tahoma"/>
          <w:color w:val="1F4E79" w:themeColor="accent1" w:themeShade="80"/>
          <w:sz w:val="24"/>
          <w:szCs w:val="24"/>
        </w:rPr>
        <w:t>.</w:t>
      </w:r>
    </w:p>
    <w:p w:rsidR="00513D7F" w:rsidRPr="00513D7F" w:rsidRDefault="00205A6C" w:rsidP="00513D7F">
      <w:pPr>
        <w:pStyle w:val="Bullet1"/>
        <w:spacing w:before="40"/>
        <w:rPr>
          <w:rFonts w:cs="Tahoma"/>
          <w:color w:val="1F4E79" w:themeColor="accent1" w:themeShade="80"/>
          <w:sz w:val="24"/>
          <w:szCs w:val="24"/>
        </w:rPr>
      </w:pPr>
      <w:r w:rsidRPr="00513D7F">
        <w:rPr>
          <w:rFonts w:cs="Tahoma"/>
          <w:color w:val="1F4E79" w:themeColor="accent1" w:themeShade="80"/>
          <w:sz w:val="24"/>
          <w:szCs w:val="24"/>
        </w:rPr>
        <w:t>Maintain the EU SWIM Project website and update as necessary</w:t>
      </w:r>
      <w:r w:rsidR="00572BEE" w:rsidRPr="00513D7F">
        <w:rPr>
          <w:rFonts w:cs="Tahoma"/>
          <w:color w:val="1F4E79" w:themeColor="accent1" w:themeShade="80"/>
          <w:sz w:val="24"/>
          <w:szCs w:val="24"/>
        </w:rPr>
        <w:t>.</w:t>
      </w:r>
    </w:p>
    <w:p w:rsidR="00205A6C" w:rsidRPr="00513D7F" w:rsidRDefault="00205A6C" w:rsidP="00205A6C">
      <w:pPr>
        <w:pStyle w:val="Bullet1"/>
        <w:spacing w:before="40"/>
        <w:rPr>
          <w:rFonts w:cs="Tahoma"/>
          <w:color w:val="1F4E79" w:themeColor="accent1" w:themeShade="80"/>
          <w:sz w:val="24"/>
          <w:szCs w:val="24"/>
        </w:rPr>
      </w:pPr>
      <w:r w:rsidRPr="00513D7F">
        <w:rPr>
          <w:rFonts w:cs="Tahoma"/>
          <w:color w:val="1F4E79" w:themeColor="accent1" w:themeShade="80"/>
          <w:sz w:val="24"/>
          <w:szCs w:val="24"/>
        </w:rPr>
        <w:t>Liaise with relevant other environmental, sport and outdoor networking organisations to help promote the EU SWIM project and associated communication channels</w:t>
      </w:r>
    </w:p>
    <w:p w:rsidR="00572BEE" w:rsidRPr="00513D7F" w:rsidRDefault="00603BA7" w:rsidP="00205A6C">
      <w:pPr>
        <w:pStyle w:val="Bullet1"/>
        <w:spacing w:before="40"/>
        <w:rPr>
          <w:rFonts w:cs="Tahoma"/>
          <w:color w:val="1F4E79" w:themeColor="accent1" w:themeShade="80"/>
          <w:sz w:val="24"/>
          <w:szCs w:val="24"/>
        </w:rPr>
      </w:pPr>
      <w:r w:rsidRPr="00513D7F">
        <w:rPr>
          <w:rFonts w:cs="Tahoma"/>
          <w:color w:val="1F4E79" w:themeColor="accent1" w:themeShade="80"/>
          <w:sz w:val="24"/>
          <w:szCs w:val="24"/>
        </w:rPr>
        <w:t>Identify and attend relevant promotional events and opportunities where the EU SWIM Project could be showcased</w:t>
      </w:r>
    </w:p>
    <w:p w:rsidR="00603BA7" w:rsidRPr="00513D7F" w:rsidRDefault="00572BEE" w:rsidP="00205A6C">
      <w:pPr>
        <w:pStyle w:val="Bullet1"/>
        <w:spacing w:before="40"/>
        <w:rPr>
          <w:rFonts w:cs="Tahoma"/>
          <w:color w:val="1F4E79" w:themeColor="accent1" w:themeShade="80"/>
          <w:sz w:val="24"/>
          <w:szCs w:val="24"/>
        </w:rPr>
      </w:pPr>
      <w:r w:rsidRPr="00513D7F">
        <w:rPr>
          <w:rFonts w:cs="Tahoma"/>
          <w:color w:val="1F4E79" w:themeColor="accent1" w:themeShade="80"/>
          <w:sz w:val="24"/>
          <w:szCs w:val="24"/>
        </w:rPr>
        <w:t>Maximise media coverage for the EU SWIM Project</w:t>
      </w:r>
    </w:p>
    <w:p w:rsidR="00603BA7" w:rsidRPr="00513D7F" w:rsidRDefault="00025FA3" w:rsidP="00A52556">
      <w:pPr>
        <w:pStyle w:val="Bullet1"/>
        <w:spacing w:before="40"/>
        <w:rPr>
          <w:rFonts w:cs="Tahoma"/>
          <w:color w:val="1F4E79" w:themeColor="accent1" w:themeShade="80"/>
          <w:sz w:val="24"/>
          <w:szCs w:val="24"/>
        </w:rPr>
      </w:pPr>
      <w:r w:rsidRPr="00513D7F">
        <w:rPr>
          <w:rFonts w:cs="Tahoma"/>
          <w:color w:val="1F4E79" w:themeColor="accent1" w:themeShade="80"/>
          <w:sz w:val="24"/>
          <w:szCs w:val="24"/>
        </w:rPr>
        <w:t>Represent Keep Northern Ireland Beautiful at</w:t>
      </w:r>
      <w:r w:rsidR="00603BA7" w:rsidRPr="00513D7F">
        <w:rPr>
          <w:rFonts w:cs="Tahoma"/>
          <w:color w:val="1F4E79" w:themeColor="accent1" w:themeShade="80"/>
          <w:sz w:val="24"/>
          <w:szCs w:val="24"/>
        </w:rPr>
        <w:t xml:space="preserve"> EU SWIM Project</w:t>
      </w:r>
      <w:r w:rsidRPr="00513D7F">
        <w:rPr>
          <w:rFonts w:cs="Tahoma"/>
          <w:color w:val="1F4E79" w:themeColor="accent1" w:themeShade="80"/>
          <w:sz w:val="24"/>
          <w:szCs w:val="24"/>
        </w:rPr>
        <w:t>/Partner</w:t>
      </w:r>
      <w:r w:rsidR="00205A6C" w:rsidRPr="00513D7F">
        <w:rPr>
          <w:rFonts w:cs="Tahoma"/>
          <w:color w:val="1F4E79" w:themeColor="accent1" w:themeShade="80"/>
          <w:sz w:val="24"/>
          <w:szCs w:val="24"/>
        </w:rPr>
        <w:t xml:space="preserve"> meetings</w:t>
      </w:r>
    </w:p>
    <w:p w:rsidR="00205A6C" w:rsidRPr="00513D7F" w:rsidRDefault="00205A6C" w:rsidP="00205A6C">
      <w:pPr>
        <w:pStyle w:val="Bullet1"/>
        <w:spacing w:before="40"/>
        <w:rPr>
          <w:rFonts w:cs="Tahoma"/>
          <w:color w:val="1F4E79" w:themeColor="accent1" w:themeShade="80"/>
          <w:sz w:val="24"/>
          <w:szCs w:val="24"/>
        </w:rPr>
      </w:pPr>
      <w:r w:rsidRPr="00513D7F">
        <w:rPr>
          <w:rFonts w:cs="Tahoma"/>
          <w:color w:val="1F4E79" w:themeColor="accent1" w:themeShade="80"/>
          <w:sz w:val="24"/>
          <w:szCs w:val="24"/>
        </w:rPr>
        <w:lastRenderedPageBreak/>
        <w:t>Represent the EU SWIM Project/Keep Northern Ireland Beautiful at conferences and meetings as required.</w:t>
      </w:r>
    </w:p>
    <w:p w:rsidR="00FE4D55" w:rsidRPr="00513D7F" w:rsidRDefault="00FE4D55" w:rsidP="001202AD">
      <w:pPr>
        <w:pStyle w:val="Bullet1"/>
        <w:spacing w:before="40"/>
        <w:rPr>
          <w:rFonts w:cs="Tahoma"/>
          <w:color w:val="1F4E79" w:themeColor="accent1" w:themeShade="80"/>
          <w:sz w:val="24"/>
          <w:szCs w:val="24"/>
        </w:rPr>
      </w:pPr>
      <w:r w:rsidRPr="00513D7F">
        <w:rPr>
          <w:rFonts w:cs="Tahoma"/>
          <w:color w:val="1F4E79" w:themeColor="accent1" w:themeShade="80"/>
          <w:sz w:val="24"/>
          <w:szCs w:val="24"/>
        </w:rPr>
        <w:t>Provide timely and accurate reports on all communications activities</w:t>
      </w:r>
    </w:p>
    <w:p w:rsidR="00025FA3" w:rsidRPr="00513D7F" w:rsidRDefault="00025FA3" w:rsidP="00025FA3">
      <w:pPr>
        <w:pStyle w:val="Bullet1"/>
        <w:spacing w:before="40"/>
        <w:rPr>
          <w:rFonts w:cs="Tahoma"/>
          <w:color w:val="1F4E79" w:themeColor="accent1" w:themeShade="80"/>
          <w:sz w:val="24"/>
          <w:szCs w:val="24"/>
        </w:rPr>
      </w:pPr>
      <w:r w:rsidRPr="00513D7F">
        <w:rPr>
          <w:rFonts w:cs="Tahoma"/>
          <w:color w:val="1F4E79" w:themeColor="accent1" w:themeShade="80"/>
          <w:sz w:val="24"/>
          <w:szCs w:val="24"/>
        </w:rPr>
        <w:t>Providing administrative support to the EU SWIM project including assisting with the preparation of quarterly reports for funders and sponsors.</w:t>
      </w:r>
    </w:p>
    <w:p w:rsidR="00CF26B1" w:rsidRPr="00513D7F" w:rsidRDefault="00CF26B1" w:rsidP="00CF26B1">
      <w:pPr>
        <w:pStyle w:val="Bullet1"/>
        <w:spacing w:before="40"/>
        <w:rPr>
          <w:rFonts w:cs="Tahoma"/>
          <w:color w:val="1F4E79" w:themeColor="accent1" w:themeShade="80"/>
          <w:sz w:val="24"/>
          <w:szCs w:val="24"/>
        </w:rPr>
      </w:pPr>
      <w:r w:rsidRPr="00513D7F">
        <w:rPr>
          <w:rFonts w:cs="Tahoma"/>
          <w:color w:val="1F4E79" w:themeColor="accent1" w:themeShade="80"/>
          <w:sz w:val="24"/>
          <w:szCs w:val="24"/>
        </w:rPr>
        <w:t xml:space="preserve">Fulfil other duties </w:t>
      </w:r>
      <w:r w:rsidR="00A52556" w:rsidRPr="00513D7F">
        <w:rPr>
          <w:rFonts w:cs="Tahoma"/>
          <w:color w:val="1F4E79" w:themeColor="accent1" w:themeShade="80"/>
          <w:sz w:val="24"/>
          <w:szCs w:val="24"/>
        </w:rPr>
        <w:t>as required on occasion</w:t>
      </w:r>
      <w:r w:rsidR="00025FA3" w:rsidRPr="00513D7F">
        <w:rPr>
          <w:rFonts w:cs="Tahoma"/>
          <w:color w:val="1F4E79" w:themeColor="accent1" w:themeShade="80"/>
          <w:sz w:val="24"/>
          <w:szCs w:val="24"/>
        </w:rPr>
        <w:t xml:space="preserve">. </w:t>
      </w:r>
    </w:p>
    <w:p w:rsidR="001202AD" w:rsidRPr="00513D7F" w:rsidRDefault="001202AD" w:rsidP="00CF26B1">
      <w:pPr>
        <w:spacing w:after="100"/>
        <w:rPr>
          <w:rFonts w:cs="Tahoma"/>
          <w:b/>
          <w:color w:val="1F4E79" w:themeColor="accent1" w:themeShade="80"/>
          <w:sz w:val="24"/>
          <w:szCs w:val="24"/>
        </w:rPr>
      </w:pPr>
    </w:p>
    <w:p w:rsidR="001202AD" w:rsidRPr="00513D7F" w:rsidRDefault="001202AD" w:rsidP="00CF26B1">
      <w:pPr>
        <w:spacing w:after="100"/>
        <w:rPr>
          <w:rFonts w:cs="Tahoma"/>
          <w:b/>
          <w:color w:val="1F4E79" w:themeColor="accent1" w:themeShade="80"/>
          <w:sz w:val="24"/>
          <w:szCs w:val="24"/>
        </w:rPr>
      </w:pPr>
      <w:r w:rsidRPr="00513D7F">
        <w:rPr>
          <w:rFonts w:cs="Tahoma"/>
          <w:b/>
          <w:color w:val="1F4E79" w:themeColor="accent1" w:themeShade="80"/>
          <w:sz w:val="24"/>
          <w:szCs w:val="24"/>
        </w:rPr>
        <w:t>TARGETS</w:t>
      </w:r>
    </w:p>
    <w:p w:rsidR="00CF26B1" w:rsidRPr="00513D7F" w:rsidRDefault="00205A6C" w:rsidP="00CF26B1">
      <w:pPr>
        <w:numPr>
          <w:ilvl w:val="0"/>
          <w:numId w:val="2"/>
        </w:numPr>
        <w:rPr>
          <w:rFonts w:cs="Tahoma"/>
          <w:color w:val="1F4E79" w:themeColor="accent1" w:themeShade="80"/>
          <w:sz w:val="24"/>
          <w:szCs w:val="24"/>
        </w:rPr>
      </w:pPr>
      <w:r w:rsidRPr="00513D7F">
        <w:rPr>
          <w:rFonts w:cs="Tahoma"/>
          <w:color w:val="1F4E79" w:themeColor="accent1" w:themeShade="80"/>
          <w:sz w:val="24"/>
          <w:szCs w:val="24"/>
        </w:rPr>
        <w:t>Deliver the EU SWIM Project</w:t>
      </w:r>
      <w:r w:rsidR="001202AD" w:rsidRPr="00513D7F">
        <w:rPr>
          <w:rFonts w:cs="Tahoma"/>
          <w:color w:val="1F4E79" w:themeColor="accent1" w:themeShade="80"/>
          <w:sz w:val="24"/>
          <w:szCs w:val="24"/>
        </w:rPr>
        <w:t xml:space="preserve"> </w:t>
      </w:r>
      <w:r w:rsidRPr="00513D7F">
        <w:rPr>
          <w:rFonts w:cs="Tahoma"/>
          <w:color w:val="1F4E79" w:themeColor="accent1" w:themeShade="80"/>
          <w:sz w:val="24"/>
          <w:szCs w:val="24"/>
        </w:rPr>
        <w:t>work plan, meeting</w:t>
      </w:r>
      <w:r w:rsidR="00CF26B1" w:rsidRPr="00513D7F">
        <w:rPr>
          <w:rFonts w:cs="Tahoma"/>
          <w:color w:val="1F4E79" w:themeColor="accent1" w:themeShade="80"/>
          <w:sz w:val="24"/>
          <w:szCs w:val="24"/>
        </w:rPr>
        <w:t xml:space="preserve"> all targets as agreed with</w:t>
      </w:r>
      <w:r w:rsidR="001202AD" w:rsidRPr="00513D7F">
        <w:rPr>
          <w:rFonts w:cs="Tahoma"/>
          <w:color w:val="1F4E79" w:themeColor="accent1" w:themeShade="80"/>
          <w:sz w:val="24"/>
          <w:szCs w:val="24"/>
        </w:rPr>
        <w:t xml:space="preserve"> line manager and funder, on time and within budget</w:t>
      </w:r>
    </w:p>
    <w:p w:rsidR="003452BD" w:rsidRPr="00513D7F" w:rsidRDefault="00205A6C" w:rsidP="00205A6C">
      <w:pPr>
        <w:numPr>
          <w:ilvl w:val="0"/>
          <w:numId w:val="2"/>
        </w:numPr>
        <w:rPr>
          <w:rFonts w:cs="Tahoma"/>
          <w:color w:val="1F4E79" w:themeColor="accent1" w:themeShade="80"/>
          <w:sz w:val="24"/>
          <w:szCs w:val="24"/>
        </w:rPr>
      </w:pPr>
      <w:r w:rsidRPr="00513D7F">
        <w:rPr>
          <w:rFonts w:cs="Tahoma"/>
          <w:color w:val="1F4E79" w:themeColor="accent1" w:themeShade="80"/>
          <w:sz w:val="24"/>
          <w:szCs w:val="24"/>
        </w:rPr>
        <w:t>Promote</w:t>
      </w:r>
      <w:r w:rsidR="001202AD" w:rsidRPr="00513D7F">
        <w:rPr>
          <w:rFonts w:cs="Tahoma"/>
          <w:color w:val="1F4E79" w:themeColor="accent1" w:themeShade="80"/>
          <w:sz w:val="24"/>
          <w:szCs w:val="24"/>
        </w:rPr>
        <w:t xml:space="preserve"> the EU SW</w:t>
      </w:r>
      <w:r w:rsidRPr="00513D7F">
        <w:rPr>
          <w:rFonts w:cs="Tahoma"/>
          <w:color w:val="1F4E79" w:themeColor="accent1" w:themeShade="80"/>
          <w:sz w:val="24"/>
          <w:szCs w:val="24"/>
        </w:rPr>
        <w:t>IM Project as widely as possible through continuously updated website and project app</w:t>
      </w:r>
    </w:p>
    <w:p w:rsidR="00205A6C" w:rsidRPr="00513D7F" w:rsidRDefault="00205A6C" w:rsidP="00205A6C">
      <w:pPr>
        <w:numPr>
          <w:ilvl w:val="0"/>
          <w:numId w:val="2"/>
        </w:numPr>
        <w:spacing w:before="60"/>
        <w:ind w:left="357" w:hanging="357"/>
        <w:rPr>
          <w:rFonts w:cs="Tahoma"/>
          <w:color w:val="1F4E79" w:themeColor="accent1" w:themeShade="80"/>
          <w:sz w:val="24"/>
          <w:szCs w:val="24"/>
        </w:rPr>
      </w:pPr>
      <w:r w:rsidRPr="00513D7F">
        <w:rPr>
          <w:rFonts w:cs="Tahoma"/>
          <w:color w:val="1F4E79" w:themeColor="accent1" w:themeShade="80"/>
          <w:sz w:val="24"/>
          <w:szCs w:val="24"/>
        </w:rPr>
        <w:t>Maintain records and input data accurately.</w:t>
      </w:r>
    </w:p>
    <w:p w:rsidR="00205A6C" w:rsidRPr="00513D7F" w:rsidRDefault="00205A6C" w:rsidP="00205A6C">
      <w:pPr>
        <w:numPr>
          <w:ilvl w:val="0"/>
          <w:numId w:val="2"/>
        </w:numPr>
        <w:spacing w:before="60"/>
        <w:ind w:left="357" w:hanging="357"/>
        <w:rPr>
          <w:rFonts w:cs="Tahoma"/>
          <w:color w:val="1F4E79" w:themeColor="accent1" w:themeShade="80"/>
          <w:sz w:val="24"/>
          <w:szCs w:val="24"/>
        </w:rPr>
      </w:pPr>
      <w:r w:rsidRPr="00513D7F">
        <w:rPr>
          <w:rFonts w:cs="Tahoma"/>
          <w:color w:val="1F4E79" w:themeColor="accent1" w:themeShade="80"/>
          <w:sz w:val="24"/>
          <w:szCs w:val="24"/>
        </w:rPr>
        <w:t>Prepare accurate, structured and well-written reports on work.</w:t>
      </w:r>
    </w:p>
    <w:p w:rsidR="00205A6C" w:rsidRPr="00513D7F" w:rsidRDefault="00205A6C" w:rsidP="00205A6C">
      <w:pPr>
        <w:numPr>
          <w:ilvl w:val="0"/>
          <w:numId w:val="2"/>
        </w:numPr>
        <w:spacing w:before="60"/>
        <w:ind w:left="357" w:hanging="357"/>
        <w:rPr>
          <w:rFonts w:cs="Tahoma"/>
          <w:color w:val="1F4E79" w:themeColor="accent1" w:themeShade="80"/>
          <w:sz w:val="24"/>
          <w:szCs w:val="24"/>
        </w:rPr>
      </w:pPr>
      <w:r w:rsidRPr="00513D7F">
        <w:rPr>
          <w:rFonts w:cs="Tahoma"/>
          <w:color w:val="1F4E79" w:themeColor="accent1" w:themeShade="80"/>
          <w:sz w:val="24"/>
          <w:szCs w:val="24"/>
        </w:rPr>
        <w:t>Ensure that good relationships with stakeholders are established and maintained.</w:t>
      </w:r>
    </w:p>
    <w:p w:rsidR="00260390" w:rsidRPr="00513D7F" w:rsidRDefault="00260390" w:rsidP="001202AD">
      <w:pPr>
        <w:spacing w:after="100"/>
        <w:rPr>
          <w:rFonts w:cs="Tahoma"/>
          <w:b/>
          <w:caps/>
          <w:color w:val="1F4E79" w:themeColor="accent1" w:themeShade="80"/>
          <w:sz w:val="24"/>
          <w:szCs w:val="24"/>
        </w:rPr>
      </w:pPr>
    </w:p>
    <w:p w:rsidR="00DA1949" w:rsidRPr="00513D7F" w:rsidRDefault="001202AD" w:rsidP="001202AD">
      <w:pPr>
        <w:spacing w:after="100"/>
        <w:rPr>
          <w:rFonts w:cs="Tahoma"/>
          <w:b/>
          <w:caps/>
          <w:color w:val="1F4E79" w:themeColor="accent1" w:themeShade="80"/>
          <w:sz w:val="24"/>
          <w:szCs w:val="24"/>
        </w:rPr>
      </w:pPr>
      <w:r w:rsidRPr="00513D7F">
        <w:rPr>
          <w:rFonts w:cs="Tahoma"/>
          <w:b/>
          <w:caps/>
          <w:color w:val="1F4E79" w:themeColor="accent1" w:themeShade="80"/>
          <w:sz w:val="24"/>
          <w:szCs w:val="24"/>
        </w:rPr>
        <w:t>Authority</w:t>
      </w:r>
    </w:p>
    <w:p w:rsidR="00205A6C" w:rsidRPr="00513D7F" w:rsidRDefault="001202AD" w:rsidP="0053588A">
      <w:pPr>
        <w:numPr>
          <w:ilvl w:val="0"/>
          <w:numId w:val="1"/>
        </w:numPr>
        <w:rPr>
          <w:rFonts w:cs="Tahoma"/>
          <w:color w:val="1F4E79" w:themeColor="accent1" w:themeShade="80"/>
          <w:sz w:val="24"/>
          <w:szCs w:val="24"/>
        </w:rPr>
      </w:pPr>
      <w:r w:rsidRPr="00513D7F">
        <w:rPr>
          <w:rFonts w:cs="Tahoma"/>
          <w:color w:val="1F4E79" w:themeColor="accent1" w:themeShade="80"/>
          <w:sz w:val="24"/>
          <w:szCs w:val="24"/>
        </w:rPr>
        <w:t xml:space="preserve">Commission work only in line with company </w:t>
      </w:r>
      <w:r w:rsidR="00FE4D55" w:rsidRPr="00513D7F">
        <w:rPr>
          <w:rFonts w:cs="Tahoma"/>
          <w:color w:val="1F4E79" w:themeColor="accent1" w:themeShade="80"/>
          <w:sz w:val="24"/>
          <w:szCs w:val="24"/>
        </w:rPr>
        <w:t xml:space="preserve">and EU </w:t>
      </w:r>
      <w:r w:rsidRPr="00513D7F">
        <w:rPr>
          <w:rFonts w:cs="Tahoma"/>
          <w:color w:val="1F4E79" w:themeColor="accent1" w:themeShade="80"/>
          <w:sz w:val="24"/>
          <w:szCs w:val="24"/>
        </w:rPr>
        <w:t>procedures</w:t>
      </w:r>
    </w:p>
    <w:p w:rsidR="001202AD" w:rsidRPr="00513D7F" w:rsidRDefault="001202AD" w:rsidP="0053588A">
      <w:pPr>
        <w:numPr>
          <w:ilvl w:val="0"/>
          <w:numId w:val="1"/>
        </w:numPr>
        <w:rPr>
          <w:rFonts w:cs="Tahoma"/>
          <w:color w:val="1F4E79" w:themeColor="accent1" w:themeShade="80"/>
          <w:sz w:val="24"/>
          <w:szCs w:val="24"/>
        </w:rPr>
      </w:pPr>
      <w:r w:rsidRPr="00513D7F">
        <w:rPr>
          <w:rFonts w:cs="Tahoma"/>
          <w:color w:val="1F4E79" w:themeColor="accent1" w:themeShade="80"/>
          <w:sz w:val="24"/>
          <w:szCs w:val="24"/>
        </w:rPr>
        <w:t>Refer any media interest or potential news stories to your line manager</w:t>
      </w:r>
    </w:p>
    <w:p w:rsidR="001202AD" w:rsidRPr="00513D7F" w:rsidRDefault="001202AD" w:rsidP="001202AD">
      <w:pPr>
        <w:numPr>
          <w:ilvl w:val="0"/>
          <w:numId w:val="1"/>
        </w:numPr>
        <w:rPr>
          <w:rFonts w:cs="Tahoma"/>
          <w:i/>
          <w:color w:val="1F4E79" w:themeColor="accent1" w:themeShade="80"/>
          <w:sz w:val="24"/>
          <w:szCs w:val="24"/>
        </w:rPr>
      </w:pPr>
      <w:r w:rsidRPr="00513D7F">
        <w:rPr>
          <w:rFonts w:cs="Tahoma"/>
          <w:color w:val="1F4E79" w:themeColor="accent1" w:themeShade="80"/>
          <w:sz w:val="24"/>
          <w:szCs w:val="24"/>
        </w:rPr>
        <w:t>Operate within the organisation’s policies and procedures at all times</w:t>
      </w:r>
    </w:p>
    <w:p w:rsidR="001202AD" w:rsidRPr="00513D7F" w:rsidRDefault="001202AD" w:rsidP="00326AF3">
      <w:pPr>
        <w:numPr>
          <w:ilvl w:val="0"/>
          <w:numId w:val="1"/>
        </w:numPr>
        <w:rPr>
          <w:rFonts w:cs="Tahoma"/>
          <w:b/>
          <w:caps/>
          <w:color w:val="1F4E79" w:themeColor="accent1" w:themeShade="80"/>
          <w:sz w:val="24"/>
          <w:szCs w:val="24"/>
        </w:rPr>
      </w:pPr>
      <w:r w:rsidRPr="00513D7F">
        <w:rPr>
          <w:rFonts w:cs="Tahoma"/>
          <w:color w:val="1F4E79" w:themeColor="accent1" w:themeShade="80"/>
          <w:sz w:val="24"/>
          <w:szCs w:val="24"/>
        </w:rPr>
        <w:t>Only commission marketing channels in line with that</w:t>
      </w:r>
      <w:r w:rsidR="00205A6C" w:rsidRPr="00513D7F">
        <w:rPr>
          <w:rFonts w:cs="Tahoma"/>
          <w:color w:val="1F4E79" w:themeColor="accent1" w:themeShade="80"/>
          <w:sz w:val="24"/>
          <w:szCs w:val="24"/>
        </w:rPr>
        <w:t xml:space="preserve"> agreed by the Chief Executive</w:t>
      </w:r>
      <w:r w:rsidR="00513D7F" w:rsidRPr="00513D7F">
        <w:rPr>
          <w:rFonts w:cs="Tahoma"/>
          <w:color w:val="1F4E79" w:themeColor="accent1" w:themeShade="80"/>
          <w:sz w:val="24"/>
          <w:szCs w:val="24"/>
        </w:rPr>
        <w:t xml:space="preserve"> and SEUPB</w:t>
      </w:r>
    </w:p>
    <w:p w:rsidR="001202AD" w:rsidRPr="00513D7F" w:rsidRDefault="001202AD" w:rsidP="00CF26B1">
      <w:pPr>
        <w:rPr>
          <w:rFonts w:cs="Tahoma"/>
          <w:b/>
          <w:caps/>
          <w:color w:val="1F4E79" w:themeColor="accent1" w:themeShade="80"/>
          <w:sz w:val="24"/>
          <w:szCs w:val="24"/>
        </w:rPr>
      </w:pPr>
    </w:p>
    <w:p w:rsidR="00513D7F" w:rsidRDefault="00513D7F">
      <w:pPr>
        <w:spacing w:after="160" w:line="259" w:lineRule="auto"/>
        <w:rPr>
          <w:rFonts w:cs="Tahoma"/>
          <w:b/>
          <w:caps/>
        </w:rPr>
      </w:pPr>
      <w:r>
        <w:rPr>
          <w:rFonts w:cs="Tahoma"/>
          <w:b/>
          <w:caps/>
        </w:rPr>
        <w:br w:type="page"/>
      </w:r>
    </w:p>
    <w:p w:rsidR="00513D7F" w:rsidRDefault="00513D7F" w:rsidP="00CF26B1">
      <w:pPr>
        <w:spacing w:after="100"/>
        <w:rPr>
          <w:rFonts w:cs="Tahoma"/>
          <w:b/>
          <w:caps/>
        </w:rPr>
      </w:pPr>
    </w:p>
    <w:p w:rsidR="00CF26B1" w:rsidRPr="00513D7F" w:rsidRDefault="00CF26B1" w:rsidP="00CF26B1">
      <w:pPr>
        <w:spacing w:after="100"/>
        <w:rPr>
          <w:rFonts w:cs="Tahoma"/>
          <w:b/>
          <w:caps/>
          <w:color w:val="1F4E79" w:themeColor="accent1" w:themeShade="80"/>
          <w:sz w:val="24"/>
          <w:szCs w:val="24"/>
        </w:rPr>
      </w:pPr>
      <w:r w:rsidRPr="00513D7F">
        <w:rPr>
          <w:rFonts w:cs="Tahoma"/>
          <w:b/>
          <w:caps/>
          <w:color w:val="1F4E79" w:themeColor="accent1" w:themeShade="80"/>
          <w:sz w:val="24"/>
          <w:szCs w:val="24"/>
        </w:rPr>
        <w:t>General Information</w:t>
      </w:r>
    </w:p>
    <w:p w:rsidR="00CF26B1" w:rsidRPr="00513D7F" w:rsidRDefault="00CF26B1" w:rsidP="00CF26B1">
      <w:pPr>
        <w:rPr>
          <w:rFonts w:cs="Tahoma"/>
          <w:color w:val="1F4E79" w:themeColor="accent1" w:themeShade="80"/>
          <w:sz w:val="24"/>
          <w:szCs w:val="24"/>
        </w:rPr>
      </w:pPr>
      <w:r w:rsidRPr="00513D7F">
        <w:rPr>
          <w:rFonts w:cs="Tahoma"/>
          <w:color w:val="1F4E79" w:themeColor="accent1" w:themeShade="80"/>
          <w:sz w:val="24"/>
          <w:szCs w:val="24"/>
        </w:rPr>
        <w:t>You will work from an office in Belfast</w:t>
      </w:r>
      <w:r w:rsidR="00DA1949" w:rsidRPr="00513D7F">
        <w:rPr>
          <w:rFonts w:cs="Tahoma"/>
          <w:color w:val="1F4E79" w:themeColor="accent1" w:themeShade="80"/>
          <w:sz w:val="24"/>
          <w:szCs w:val="24"/>
        </w:rPr>
        <w:t xml:space="preserve">, but travel to </w:t>
      </w:r>
      <w:r w:rsidR="00FE4D55" w:rsidRPr="00513D7F">
        <w:rPr>
          <w:rFonts w:cs="Tahoma"/>
          <w:color w:val="1F4E79" w:themeColor="accent1" w:themeShade="80"/>
          <w:sz w:val="24"/>
          <w:szCs w:val="24"/>
        </w:rPr>
        <w:t>meetings</w:t>
      </w:r>
      <w:r w:rsidR="00205A6C" w:rsidRPr="00513D7F">
        <w:rPr>
          <w:rFonts w:cs="Tahoma"/>
          <w:color w:val="1F4E79" w:themeColor="accent1" w:themeShade="80"/>
          <w:sz w:val="24"/>
          <w:szCs w:val="24"/>
        </w:rPr>
        <w:t>/events</w:t>
      </w:r>
      <w:r w:rsidR="00FE4D55" w:rsidRPr="00513D7F">
        <w:rPr>
          <w:rFonts w:cs="Tahoma"/>
          <w:color w:val="1F4E79" w:themeColor="accent1" w:themeShade="80"/>
          <w:sz w:val="24"/>
          <w:szCs w:val="24"/>
        </w:rPr>
        <w:t xml:space="preserve"> </w:t>
      </w:r>
      <w:r w:rsidR="00205A6C" w:rsidRPr="00513D7F">
        <w:rPr>
          <w:rFonts w:cs="Tahoma"/>
          <w:color w:val="1F4E79" w:themeColor="accent1" w:themeShade="80"/>
          <w:sz w:val="24"/>
          <w:szCs w:val="24"/>
        </w:rPr>
        <w:t>across the</w:t>
      </w:r>
      <w:r w:rsidR="00FE4D55" w:rsidRPr="00513D7F">
        <w:rPr>
          <w:rFonts w:cs="Tahoma"/>
          <w:color w:val="1F4E79" w:themeColor="accent1" w:themeShade="80"/>
          <w:sz w:val="24"/>
          <w:szCs w:val="24"/>
        </w:rPr>
        <w:t xml:space="preserve"> island of Ireland will be required </w:t>
      </w:r>
      <w:r w:rsidR="00DA1949" w:rsidRPr="00513D7F">
        <w:rPr>
          <w:rFonts w:cs="Tahoma"/>
          <w:color w:val="1F4E79" w:themeColor="accent1" w:themeShade="80"/>
          <w:sz w:val="24"/>
          <w:szCs w:val="24"/>
        </w:rPr>
        <w:t>from time to time.</w:t>
      </w:r>
    </w:p>
    <w:p w:rsidR="00CF26B1" w:rsidRPr="00513D7F" w:rsidRDefault="00CF26B1" w:rsidP="00CF26B1">
      <w:pPr>
        <w:rPr>
          <w:rFonts w:cs="Tahoma"/>
          <w:color w:val="1F4E79" w:themeColor="accent1" w:themeShade="80"/>
          <w:sz w:val="24"/>
          <w:szCs w:val="24"/>
        </w:rPr>
      </w:pPr>
    </w:p>
    <w:p w:rsidR="00CF26B1" w:rsidRPr="00513D7F" w:rsidRDefault="00DA1949" w:rsidP="00CF26B1">
      <w:pPr>
        <w:rPr>
          <w:rFonts w:cs="Tahoma"/>
          <w:color w:val="1F4E79" w:themeColor="accent1" w:themeShade="80"/>
          <w:sz w:val="24"/>
          <w:szCs w:val="24"/>
        </w:rPr>
      </w:pPr>
      <w:r w:rsidRPr="00513D7F">
        <w:rPr>
          <w:rFonts w:cs="Tahoma"/>
          <w:color w:val="1F4E79" w:themeColor="accent1" w:themeShade="80"/>
          <w:sz w:val="24"/>
          <w:szCs w:val="24"/>
        </w:rPr>
        <w:t xml:space="preserve">The </w:t>
      </w:r>
      <w:r w:rsidR="00CF26B1" w:rsidRPr="00513D7F">
        <w:rPr>
          <w:rFonts w:cs="Tahoma"/>
          <w:color w:val="1F4E79" w:themeColor="accent1" w:themeShade="80"/>
          <w:sz w:val="24"/>
          <w:szCs w:val="24"/>
        </w:rPr>
        <w:t xml:space="preserve">Keep Northern Ireland Beautiful </w:t>
      </w:r>
      <w:r w:rsidRPr="00513D7F">
        <w:rPr>
          <w:rFonts w:cs="Tahoma"/>
          <w:color w:val="1F4E79" w:themeColor="accent1" w:themeShade="80"/>
          <w:sz w:val="24"/>
          <w:szCs w:val="24"/>
        </w:rPr>
        <w:t>office is open Monday to Friday, from 8am-6pm. As this role is part-time at 22.5 hours per week there is</w:t>
      </w:r>
      <w:r w:rsidR="00CF26B1" w:rsidRPr="00513D7F">
        <w:rPr>
          <w:rFonts w:cs="Tahoma"/>
          <w:color w:val="1F4E79" w:themeColor="accent1" w:themeShade="80"/>
          <w:sz w:val="24"/>
          <w:szCs w:val="24"/>
        </w:rPr>
        <w:t xml:space="preserve"> flexibility </w:t>
      </w:r>
      <w:r w:rsidRPr="00513D7F">
        <w:rPr>
          <w:rFonts w:cs="Tahoma"/>
          <w:color w:val="1F4E79" w:themeColor="accent1" w:themeShade="80"/>
          <w:sz w:val="24"/>
          <w:szCs w:val="24"/>
        </w:rPr>
        <w:t xml:space="preserve">as to when the hours are worked, so long as this doesn’t hinder </w:t>
      </w:r>
      <w:r w:rsidR="00CF26B1" w:rsidRPr="00513D7F">
        <w:rPr>
          <w:rFonts w:cs="Tahoma"/>
          <w:color w:val="1F4E79" w:themeColor="accent1" w:themeShade="80"/>
          <w:sz w:val="24"/>
          <w:szCs w:val="24"/>
        </w:rPr>
        <w:t>the effective delivery of the role</w:t>
      </w:r>
      <w:r w:rsidRPr="00513D7F">
        <w:rPr>
          <w:rFonts w:cs="Tahoma"/>
          <w:color w:val="1F4E79" w:themeColor="accent1" w:themeShade="80"/>
          <w:sz w:val="24"/>
          <w:szCs w:val="24"/>
        </w:rPr>
        <w:t>.</w:t>
      </w:r>
    </w:p>
    <w:p w:rsidR="00572BEE" w:rsidRPr="00513D7F" w:rsidRDefault="00572BEE" w:rsidP="00CF26B1">
      <w:pPr>
        <w:rPr>
          <w:rFonts w:cs="Tahoma"/>
          <w:color w:val="1F4E79" w:themeColor="accent1" w:themeShade="80"/>
          <w:sz w:val="24"/>
          <w:szCs w:val="24"/>
        </w:rPr>
      </w:pPr>
    </w:p>
    <w:p w:rsidR="00572BEE" w:rsidRPr="00513D7F" w:rsidRDefault="00572BEE" w:rsidP="00572BEE">
      <w:pPr>
        <w:rPr>
          <w:rFonts w:cs="Tahoma"/>
          <w:color w:val="1F4E79" w:themeColor="accent1" w:themeShade="80"/>
          <w:sz w:val="24"/>
          <w:szCs w:val="24"/>
        </w:rPr>
      </w:pPr>
      <w:r w:rsidRPr="00513D7F">
        <w:rPr>
          <w:rFonts w:cs="Tahoma"/>
          <w:color w:val="1F4E79" w:themeColor="accent1" w:themeShade="80"/>
          <w:sz w:val="24"/>
          <w:szCs w:val="24"/>
        </w:rPr>
        <w:t>This is an important role in a small organisation and, given the nature of the work, on occasion you will be required to operate outside of your normal working hours, for example, at evenings and weekends, for which time off in lieu will be given.</w:t>
      </w:r>
    </w:p>
    <w:p w:rsidR="00000F8F" w:rsidRPr="00513D7F" w:rsidRDefault="00000F8F" w:rsidP="00CF26B1">
      <w:pPr>
        <w:rPr>
          <w:rFonts w:cs="Tahoma"/>
          <w:b/>
          <w:caps/>
          <w:color w:val="1F4E79" w:themeColor="accent1" w:themeShade="80"/>
          <w:sz w:val="24"/>
          <w:szCs w:val="24"/>
        </w:rPr>
      </w:pPr>
    </w:p>
    <w:p w:rsidR="00572BEE" w:rsidRPr="00513D7F" w:rsidRDefault="00572BEE" w:rsidP="00CF26B1">
      <w:pPr>
        <w:rPr>
          <w:rFonts w:cs="Tahoma"/>
          <w:b/>
          <w:caps/>
          <w:color w:val="1F4E79" w:themeColor="accent1" w:themeShade="80"/>
          <w:sz w:val="24"/>
          <w:szCs w:val="24"/>
        </w:rPr>
      </w:pPr>
    </w:p>
    <w:p w:rsidR="00CF26B1" w:rsidRPr="00513D7F" w:rsidRDefault="00CF26B1" w:rsidP="00CF26B1">
      <w:pPr>
        <w:rPr>
          <w:rFonts w:cs="Tahoma"/>
          <w:b/>
          <w:caps/>
          <w:color w:val="1F4E79" w:themeColor="accent1" w:themeShade="80"/>
          <w:sz w:val="24"/>
          <w:szCs w:val="24"/>
        </w:rPr>
      </w:pPr>
      <w:r w:rsidRPr="00513D7F">
        <w:rPr>
          <w:rFonts w:cs="Tahoma"/>
          <w:b/>
          <w:caps/>
          <w:color w:val="1F4E79" w:themeColor="accent1" w:themeShade="80"/>
          <w:sz w:val="24"/>
          <w:szCs w:val="24"/>
        </w:rPr>
        <w:t xml:space="preserve">Person Specification </w:t>
      </w:r>
    </w:p>
    <w:p w:rsidR="00CF26B1" w:rsidRPr="00513D7F" w:rsidRDefault="00CF26B1" w:rsidP="00CF26B1">
      <w:pPr>
        <w:rPr>
          <w:rFonts w:cs="Tahoma"/>
          <w:color w:val="1F4E79" w:themeColor="accent1" w:themeShade="80"/>
          <w:sz w:val="24"/>
          <w:szCs w:val="24"/>
        </w:rPr>
      </w:pPr>
    </w:p>
    <w:p w:rsidR="00BB45B5" w:rsidRDefault="00BB45B5" w:rsidP="00FB43EB">
      <w:pPr>
        <w:rPr>
          <w:rFonts w:cs="Tahoma"/>
          <w:b/>
          <w:color w:val="1F4E79" w:themeColor="accent1" w:themeShade="80"/>
          <w:sz w:val="24"/>
          <w:szCs w:val="24"/>
        </w:rPr>
      </w:pPr>
      <w:r w:rsidRPr="00FB43EB">
        <w:rPr>
          <w:rFonts w:cs="Tahoma"/>
          <w:b/>
          <w:color w:val="1F4E79" w:themeColor="accent1" w:themeShade="80"/>
          <w:sz w:val="24"/>
          <w:szCs w:val="24"/>
        </w:rPr>
        <w:t>Essential</w:t>
      </w:r>
    </w:p>
    <w:p w:rsidR="00FB43EB" w:rsidRPr="00FB43EB" w:rsidRDefault="00FB43EB" w:rsidP="00FB43EB">
      <w:pPr>
        <w:rPr>
          <w:rFonts w:cs="Tahoma"/>
          <w:b/>
          <w:color w:val="1F4E79" w:themeColor="accent1" w:themeShade="80"/>
          <w:sz w:val="24"/>
          <w:szCs w:val="24"/>
        </w:rPr>
      </w:pPr>
    </w:p>
    <w:p w:rsidR="00205A6C" w:rsidRPr="002C2DEA" w:rsidRDefault="008C1DBC" w:rsidP="00FB43EB">
      <w:pPr>
        <w:numPr>
          <w:ilvl w:val="0"/>
          <w:numId w:val="12"/>
        </w:numPr>
        <w:rPr>
          <w:rFonts w:cs="Tahoma"/>
          <w:color w:val="1F4E79" w:themeColor="accent1" w:themeShade="80"/>
          <w:sz w:val="24"/>
          <w:szCs w:val="24"/>
        </w:rPr>
      </w:pPr>
      <w:r w:rsidRPr="002C2DEA">
        <w:rPr>
          <w:rFonts w:cs="Tahoma"/>
          <w:color w:val="1F4E79" w:themeColor="accent1" w:themeShade="80"/>
          <w:sz w:val="24"/>
          <w:szCs w:val="24"/>
        </w:rPr>
        <w:t>Educated to Degree level</w:t>
      </w:r>
      <w:r w:rsidR="00327E48" w:rsidRPr="002C2DEA">
        <w:rPr>
          <w:rFonts w:cs="Tahoma"/>
          <w:color w:val="1F4E79" w:themeColor="accent1" w:themeShade="80"/>
          <w:sz w:val="24"/>
          <w:szCs w:val="24"/>
        </w:rPr>
        <w:t>.</w:t>
      </w:r>
    </w:p>
    <w:p w:rsidR="008C1DBC" w:rsidRPr="002C2DEA" w:rsidRDefault="008C1DBC" w:rsidP="00FB43EB">
      <w:pPr>
        <w:numPr>
          <w:ilvl w:val="0"/>
          <w:numId w:val="12"/>
        </w:numPr>
        <w:rPr>
          <w:rFonts w:cs="Tahoma"/>
          <w:color w:val="1F4E79" w:themeColor="accent1" w:themeShade="80"/>
          <w:sz w:val="24"/>
          <w:szCs w:val="24"/>
        </w:rPr>
      </w:pPr>
      <w:r w:rsidRPr="002C2DEA">
        <w:rPr>
          <w:rFonts w:cs="Tahoma"/>
          <w:color w:val="1F4E79" w:themeColor="accent1" w:themeShade="80"/>
          <w:sz w:val="24"/>
          <w:szCs w:val="24"/>
        </w:rPr>
        <w:t xml:space="preserve">Demonstrable relevant experience in communications, with a specific focus on social media </w:t>
      </w:r>
      <w:r w:rsidR="00572BEE" w:rsidRPr="002C2DEA">
        <w:rPr>
          <w:rFonts w:cs="Tahoma"/>
          <w:color w:val="1F4E79" w:themeColor="accent1" w:themeShade="80"/>
          <w:sz w:val="24"/>
          <w:szCs w:val="24"/>
        </w:rPr>
        <w:t xml:space="preserve">channels </w:t>
      </w:r>
      <w:r w:rsidR="009D006F" w:rsidRPr="002C2DEA">
        <w:rPr>
          <w:rFonts w:cs="Tahoma"/>
          <w:color w:val="1F4E79" w:themeColor="accent1" w:themeShade="80"/>
          <w:sz w:val="24"/>
          <w:szCs w:val="24"/>
        </w:rPr>
        <w:t>and knowledge of app development</w:t>
      </w:r>
      <w:r w:rsidR="000E2A02" w:rsidRPr="002C2DEA">
        <w:rPr>
          <w:rFonts w:cs="Tahoma"/>
          <w:color w:val="1F4E79" w:themeColor="accent1" w:themeShade="80"/>
          <w:sz w:val="24"/>
          <w:szCs w:val="24"/>
        </w:rPr>
        <w:t xml:space="preserve"> and usage</w:t>
      </w:r>
      <w:r w:rsidR="00327E48" w:rsidRPr="002C2DEA">
        <w:rPr>
          <w:rFonts w:cs="Tahoma"/>
          <w:color w:val="1F4E79" w:themeColor="accent1" w:themeShade="80"/>
          <w:sz w:val="24"/>
          <w:szCs w:val="24"/>
        </w:rPr>
        <w:t>.</w:t>
      </w:r>
    </w:p>
    <w:p w:rsidR="008C1DBC" w:rsidRPr="002C2DEA" w:rsidRDefault="008C1DBC" w:rsidP="00FB43EB">
      <w:pPr>
        <w:pStyle w:val="ListParagraph"/>
        <w:numPr>
          <w:ilvl w:val="0"/>
          <w:numId w:val="12"/>
        </w:numPr>
        <w:spacing w:after="200" w:line="276" w:lineRule="auto"/>
        <w:rPr>
          <w:rFonts w:cs="Tahoma"/>
          <w:color w:val="1F4E79" w:themeColor="accent1" w:themeShade="80"/>
          <w:sz w:val="24"/>
          <w:szCs w:val="24"/>
        </w:rPr>
      </w:pPr>
      <w:r w:rsidRPr="002C2DEA">
        <w:rPr>
          <w:rFonts w:cs="Tahoma"/>
          <w:color w:val="1F4E79" w:themeColor="accent1" w:themeShade="80"/>
          <w:sz w:val="24"/>
          <w:szCs w:val="24"/>
        </w:rPr>
        <w:t>Excellent interpersonal skills, both written and oral</w:t>
      </w:r>
      <w:r w:rsidR="00327E48" w:rsidRPr="002C2DEA">
        <w:rPr>
          <w:rFonts w:cs="Tahoma"/>
          <w:color w:val="1F4E79" w:themeColor="accent1" w:themeShade="80"/>
          <w:sz w:val="24"/>
          <w:szCs w:val="24"/>
        </w:rPr>
        <w:t>.</w:t>
      </w:r>
    </w:p>
    <w:p w:rsidR="000E2A02" w:rsidRPr="002C2DEA" w:rsidRDefault="008C1DBC" w:rsidP="00FB43EB">
      <w:pPr>
        <w:pStyle w:val="ListParagraph"/>
        <w:numPr>
          <w:ilvl w:val="0"/>
          <w:numId w:val="12"/>
        </w:numPr>
        <w:spacing w:after="200" w:line="276" w:lineRule="auto"/>
        <w:rPr>
          <w:rFonts w:cs="Tahoma"/>
          <w:color w:val="1F4E79" w:themeColor="accent1" w:themeShade="80"/>
          <w:sz w:val="24"/>
          <w:szCs w:val="24"/>
        </w:rPr>
      </w:pPr>
      <w:r w:rsidRPr="002C2DEA">
        <w:rPr>
          <w:rFonts w:cs="Tahoma"/>
          <w:color w:val="1F4E79" w:themeColor="accent1" w:themeShade="80"/>
          <w:sz w:val="24"/>
          <w:szCs w:val="24"/>
        </w:rPr>
        <w:t>Well-developed ICT skills, especially using the Microsoft Office suite</w:t>
      </w:r>
      <w:r w:rsidR="000E2A02" w:rsidRPr="002C2DEA">
        <w:rPr>
          <w:rFonts w:cs="Tahoma"/>
          <w:color w:val="1F4E79" w:themeColor="accent1" w:themeShade="80"/>
          <w:sz w:val="24"/>
          <w:szCs w:val="24"/>
        </w:rPr>
        <w:t xml:space="preserve"> and website content management.</w:t>
      </w:r>
    </w:p>
    <w:p w:rsidR="000E2A02" w:rsidRPr="002C2DEA" w:rsidRDefault="000E2A02" w:rsidP="00FB43EB">
      <w:pPr>
        <w:pStyle w:val="ListParagraph"/>
        <w:numPr>
          <w:ilvl w:val="0"/>
          <w:numId w:val="12"/>
        </w:numPr>
        <w:spacing w:after="200" w:line="276" w:lineRule="auto"/>
        <w:rPr>
          <w:rFonts w:cs="Tahoma"/>
          <w:color w:val="1F4E79" w:themeColor="accent1" w:themeShade="80"/>
          <w:sz w:val="24"/>
          <w:szCs w:val="24"/>
        </w:rPr>
      </w:pPr>
      <w:r w:rsidRPr="002C2DEA">
        <w:rPr>
          <w:rFonts w:eastAsiaTheme="minorHAnsi" w:cs="Tahoma"/>
          <w:color w:val="1F4E79" w:themeColor="accent1" w:themeShade="80"/>
          <w:sz w:val="24"/>
          <w:szCs w:val="24"/>
        </w:rPr>
        <w:t>Ability</w:t>
      </w:r>
      <w:r w:rsidRPr="002C2DEA">
        <w:rPr>
          <w:rFonts w:eastAsiaTheme="minorHAnsi" w:cs="Tahoma"/>
          <w:color w:val="1F4E79" w:themeColor="accent1" w:themeShade="80"/>
          <w:sz w:val="24"/>
          <w:szCs w:val="24"/>
        </w:rPr>
        <w:t xml:space="preserve"> to work effectively both independently and as part of a team</w:t>
      </w:r>
    </w:p>
    <w:p w:rsidR="000E2A02" w:rsidRPr="002C2DEA" w:rsidRDefault="000E2A02" w:rsidP="00FB43EB">
      <w:pPr>
        <w:pStyle w:val="ListParagraph"/>
        <w:numPr>
          <w:ilvl w:val="0"/>
          <w:numId w:val="12"/>
        </w:numPr>
        <w:spacing w:after="200" w:line="276" w:lineRule="auto"/>
        <w:rPr>
          <w:rFonts w:cs="Tahoma"/>
          <w:color w:val="1F4E79" w:themeColor="accent1" w:themeShade="80"/>
          <w:sz w:val="24"/>
          <w:szCs w:val="24"/>
        </w:rPr>
      </w:pPr>
      <w:r w:rsidRPr="002C2DEA">
        <w:rPr>
          <w:rFonts w:cs="Tahoma"/>
          <w:color w:val="1F4E79" w:themeColor="accent1" w:themeShade="80"/>
          <w:sz w:val="24"/>
          <w:szCs w:val="24"/>
        </w:rPr>
        <w:t>Ability to meet</w:t>
      </w:r>
      <w:r w:rsidRPr="002C2DEA">
        <w:rPr>
          <w:rFonts w:cs="Tahoma"/>
          <w:color w:val="1F4E79" w:themeColor="accent1" w:themeShade="80"/>
          <w:sz w:val="24"/>
          <w:szCs w:val="24"/>
        </w:rPr>
        <w:t xml:space="preserve"> deadlines and targets </w:t>
      </w:r>
      <w:r w:rsidRPr="002C2DEA">
        <w:rPr>
          <w:rFonts w:cs="Tahoma"/>
          <w:color w:val="1F4E79" w:themeColor="accent1" w:themeShade="80"/>
          <w:sz w:val="24"/>
          <w:szCs w:val="24"/>
        </w:rPr>
        <w:t>while keeping to budget.</w:t>
      </w:r>
    </w:p>
    <w:p w:rsidR="00572BEE" w:rsidRPr="002C2DEA" w:rsidRDefault="008C1DBC" w:rsidP="00FB43EB">
      <w:pPr>
        <w:pStyle w:val="ListParagraph"/>
        <w:numPr>
          <w:ilvl w:val="0"/>
          <w:numId w:val="12"/>
        </w:numPr>
        <w:spacing w:after="200" w:line="276" w:lineRule="auto"/>
        <w:rPr>
          <w:rFonts w:cs="Tahoma"/>
          <w:color w:val="1F4E79" w:themeColor="accent1" w:themeShade="80"/>
          <w:sz w:val="24"/>
          <w:szCs w:val="24"/>
        </w:rPr>
      </w:pPr>
      <w:r w:rsidRPr="002C2DEA">
        <w:rPr>
          <w:rFonts w:cs="Tahoma"/>
          <w:color w:val="1F4E79" w:themeColor="accent1" w:themeShade="80"/>
          <w:sz w:val="24"/>
          <w:szCs w:val="24"/>
        </w:rPr>
        <w:t>Full current driving licence and/or access to a suitable means of transport to enable you to carry out the duties and responsibilities.</w:t>
      </w:r>
    </w:p>
    <w:p w:rsidR="00BB45B5" w:rsidRDefault="00BB45B5" w:rsidP="00BB45B5">
      <w:pPr>
        <w:rPr>
          <w:rFonts w:cs="Tahoma"/>
          <w:b/>
          <w:color w:val="1F4E79" w:themeColor="accent1" w:themeShade="80"/>
          <w:sz w:val="24"/>
          <w:szCs w:val="24"/>
        </w:rPr>
      </w:pPr>
      <w:r w:rsidRPr="00513D7F">
        <w:rPr>
          <w:rFonts w:cs="Tahoma"/>
          <w:b/>
          <w:color w:val="1F4E79" w:themeColor="accent1" w:themeShade="80"/>
          <w:sz w:val="24"/>
          <w:szCs w:val="24"/>
        </w:rPr>
        <w:t>Desirable</w:t>
      </w:r>
    </w:p>
    <w:p w:rsidR="00FB43EB" w:rsidRPr="00513D7F" w:rsidRDefault="00FB43EB" w:rsidP="00BB45B5">
      <w:pPr>
        <w:rPr>
          <w:rFonts w:cs="Tahoma"/>
          <w:b/>
          <w:color w:val="1F4E79" w:themeColor="accent1" w:themeShade="80"/>
          <w:sz w:val="24"/>
          <w:szCs w:val="24"/>
        </w:rPr>
      </w:pPr>
    </w:p>
    <w:p w:rsidR="00327E48" w:rsidRPr="00513D7F" w:rsidRDefault="00327E48" w:rsidP="00FB43EB">
      <w:pPr>
        <w:numPr>
          <w:ilvl w:val="0"/>
          <w:numId w:val="4"/>
        </w:numPr>
        <w:tabs>
          <w:tab w:val="clear" w:pos="360"/>
          <w:tab w:val="num" w:pos="720"/>
        </w:tabs>
        <w:ind w:left="720"/>
        <w:rPr>
          <w:rFonts w:cs="Tahoma"/>
          <w:color w:val="1F4E79" w:themeColor="accent1" w:themeShade="80"/>
          <w:sz w:val="24"/>
          <w:szCs w:val="24"/>
        </w:rPr>
      </w:pPr>
      <w:r w:rsidRPr="00513D7F">
        <w:rPr>
          <w:rFonts w:cs="Tahoma"/>
          <w:color w:val="1F4E79" w:themeColor="accent1" w:themeShade="80"/>
          <w:sz w:val="24"/>
          <w:szCs w:val="24"/>
        </w:rPr>
        <w:t>Public relations and marketing experience in a professional capacity</w:t>
      </w:r>
      <w:r w:rsidR="00572BEE" w:rsidRPr="00513D7F">
        <w:rPr>
          <w:rFonts w:cs="Tahoma"/>
          <w:color w:val="1F4E79" w:themeColor="accent1" w:themeShade="80"/>
          <w:sz w:val="24"/>
          <w:szCs w:val="24"/>
        </w:rPr>
        <w:t>.</w:t>
      </w:r>
    </w:p>
    <w:p w:rsidR="00572BEE" w:rsidRPr="00513D7F" w:rsidRDefault="00572BEE" w:rsidP="00FB43EB">
      <w:pPr>
        <w:numPr>
          <w:ilvl w:val="0"/>
          <w:numId w:val="4"/>
        </w:numPr>
        <w:tabs>
          <w:tab w:val="clear" w:pos="360"/>
          <w:tab w:val="num" w:pos="720"/>
        </w:tabs>
        <w:ind w:left="720"/>
        <w:rPr>
          <w:rFonts w:cs="Tahoma"/>
          <w:color w:val="1F4E79" w:themeColor="accent1" w:themeShade="80"/>
          <w:sz w:val="24"/>
          <w:szCs w:val="24"/>
        </w:rPr>
      </w:pPr>
      <w:r w:rsidRPr="00513D7F">
        <w:rPr>
          <w:rFonts w:cs="Tahoma"/>
          <w:color w:val="1F4E79" w:themeColor="accent1" w:themeShade="80"/>
          <w:sz w:val="24"/>
          <w:szCs w:val="24"/>
        </w:rPr>
        <w:t>Experience of working in a professional environment including experience of project/programme delivery.</w:t>
      </w:r>
    </w:p>
    <w:p w:rsidR="00327E48" w:rsidRPr="00FB43EB" w:rsidRDefault="00327E48" w:rsidP="00FB43EB">
      <w:pPr>
        <w:numPr>
          <w:ilvl w:val="0"/>
          <w:numId w:val="4"/>
        </w:numPr>
        <w:tabs>
          <w:tab w:val="clear" w:pos="360"/>
          <w:tab w:val="num" w:pos="720"/>
        </w:tabs>
        <w:ind w:left="720"/>
        <w:rPr>
          <w:rFonts w:cs="Tahoma"/>
          <w:i/>
          <w:color w:val="1F4E79" w:themeColor="accent1" w:themeShade="80"/>
          <w:sz w:val="24"/>
          <w:szCs w:val="24"/>
        </w:rPr>
      </w:pPr>
      <w:r w:rsidRPr="00513D7F">
        <w:rPr>
          <w:rFonts w:cs="Tahoma"/>
          <w:color w:val="1F4E79" w:themeColor="accent1" w:themeShade="80"/>
          <w:sz w:val="24"/>
          <w:szCs w:val="24"/>
        </w:rPr>
        <w:t>A good understanding and interest in environmental/ sustainable development issues</w:t>
      </w:r>
      <w:r w:rsidR="00572BEE" w:rsidRPr="00513D7F">
        <w:rPr>
          <w:rFonts w:cs="Tahoma"/>
          <w:color w:val="1F4E79" w:themeColor="accent1" w:themeShade="80"/>
          <w:sz w:val="24"/>
          <w:szCs w:val="24"/>
        </w:rPr>
        <w:t>.</w:t>
      </w:r>
    </w:p>
    <w:p w:rsidR="00FB43EB" w:rsidRPr="00513D7F" w:rsidRDefault="00FB43EB" w:rsidP="00FB43EB">
      <w:pPr>
        <w:numPr>
          <w:ilvl w:val="0"/>
          <w:numId w:val="4"/>
        </w:numPr>
        <w:tabs>
          <w:tab w:val="clear" w:pos="360"/>
          <w:tab w:val="num" w:pos="720"/>
        </w:tabs>
        <w:ind w:left="720"/>
        <w:rPr>
          <w:rFonts w:cs="Tahoma"/>
          <w:i/>
          <w:color w:val="1F4E79" w:themeColor="accent1" w:themeShade="80"/>
          <w:sz w:val="24"/>
          <w:szCs w:val="24"/>
        </w:rPr>
      </w:pPr>
      <w:r>
        <w:rPr>
          <w:rFonts w:cs="Tahoma"/>
          <w:color w:val="1F4E79" w:themeColor="accent1" w:themeShade="80"/>
          <w:sz w:val="24"/>
          <w:szCs w:val="24"/>
        </w:rPr>
        <w:t>Understanding of the needs of the outdoor beach and water-based recreation community</w:t>
      </w:r>
      <w:bookmarkStart w:id="0" w:name="_GoBack"/>
      <w:bookmarkEnd w:id="0"/>
    </w:p>
    <w:p w:rsidR="00327E48" w:rsidRPr="00513D7F" w:rsidRDefault="00327E48" w:rsidP="00FB43EB">
      <w:pPr>
        <w:numPr>
          <w:ilvl w:val="0"/>
          <w:numId w:val="4"/>
        </w:numPr>
        <w:tabs>
          <w:tab w:val="clear" w:pos="360"/>
          <w:tab w:val="num" w:pos="720"/>
        </w:tabs>
        <w:ind w:left="720"/>
        <w:rPr>
          <w:rFonts w:cs="Tahoma"/>
          <w:i/>
          <w:color w:val="1F4E79" w:themeColor="accent1" w:themeShade="80"/>
          <w:sz w:val="24"/>
          <w:szCs w:val="24"/>
        </w:rPr>
      </w:pPr>
      <w:r w:rsidRPr="00513D7F">
        <w:rPr>
          <w:rFonts w:cs="Tahoma"/>
          <w:color w:val="1F4E79" w:themeColor="accent1" w:themeShade="80"/>
          <w:sz w:val="24"/>
          <w:szCs w:val="24"/>
        </w:rPr>
        <w:t>Knowledge of the Community &amp; Voluntary Sector</w:t>
      </w:r>
      <w:r w:rsidR="00572BEE" w:rsidRPr="00513D7F">
        <w:rPr>
          <w:rFonts w:cs="Tahoma"/>
          <w:color w:val="1F4E79" w:themeColor="accent1" w:themeShade="80"/>
          <w:sz w:val="24"/>
          <w:szCs w:val="24"/>
        </w:rPr>
        <w:t>.</w:t>
      </w:r>
    </w:p>
    <w:p w:rsidR="00327E48" w:rsidRPr="00513D7F" w:rsidRDefault="00327E48" w:rsidP="00327E48">
      <w:pPr>
        <w:rPr>
          <w:rFonts w:cs="Tahoma"/>
          <w:i/>
          <w:color w:val="1F4E79" w:themeColor="accent1" w:themeShade="80"/>
          <w:sz w:val="24"/>
          <w:szCs w:val="24"/>
        </w:rPr>
      </w:pPr>
    </w:p>
    <w:p w:rsidR="00327E48" w:rsidRDefault="00327E48" w:rsidP="00327E48">
      <w:pPr>
        <w:rPr>
          <w:rFonts w:asciiTheme="minorHAnsi" w:hAnsiTheme="minorHAnsi" w:cstheme="minorHAnsi"/>
          <w:szCs w:val="22"/>
        </w:rPr>
      </w:pPr>
    </w:p>
    <w:p w:rsidR="00327E48" w:rsidRPr="00327E48" w:rsidRDefault="00327E48" w:rsidP="00327E48">
      <w:pPr>
        <w:rPr>
          <w:rFonts w:asciiTheme="minorHAnsi" w:hAnsiTheme="minorHAnsi" w:cstheme="minorHAnsi"/>
          <w:szCs w:val="22"/>
        </w:rPr>
      </w:pPr>
    </w:p>
    <w:sectPr w:rsidR="00327E48" w:rsidRPr="00327E4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817" w:rsidRDefault="00F91817" w:rsidP="005549AA">
      <w:r>
        <w:separator/>
      </w:r>
    </w:p>
  </w:endnote>
  <w:endnote w:type="continuationSeparator" w:id="0">
    <w:p w:rsidR="00F91817" w:rsidRDefault="00F91817" w:rsidP="00554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FF7" w:rsidRDefault="00C47FF7">
    <w:pPr>
      <w:pStyle w:val="Footer"/>
    </w:pPr>
    <w:r>
      <w:rPr>
        <w:noProof/>
        <w:lang w:eastAsia="en-GB"/>
      </w:rPr>
      <w:drawing>
        <wp:anchor distT="0" distB="0" distL="114300" distR="114300" simplePos="0" relativeHeight="251660288" behindDoc="1" locked="0" layoutInCell="1" allowOverlap="1" wp14:anchorId="38BB7506" wp14:editId="0A852885">
          <wp:simplePos x="0" y="0"/>
          <wp:positionH relativeFrom="page">
            <wp:posOffset>259080</wp:posOffset>
          </wp:positionH>
          <wp:positionV relativeFrom="bottomMargin">
            <wp:posOffset>-984656</wp:posOffset>
          </wp:positionV>
          <wp:extent cx="7867650" cy="5370602"/>
          <wp:effectExtent l="0" t="0" r="0" b="0"/>
          <wp:wrapNone/>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41 SWIM letterhead AW_170918_1.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5"/>
                      </a:ext>
                    </a:extLst>
                  </a:blip>
                  <a:srcRect l="4413" t="87843" r="-4413" b="-36082"/>
                  <a:stretch/>
                </pic:blipFill>
                <pic:spPr bwMode="auto">
                  <a:xfrm>
                    <a:off x="0" y="0"/>
                    <a:ext cx="7872682" cy="5374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817" w:rsidRDefault="00F91817" w:rsidP="005549AA">
      <w:r>
        <w:separator/>
      </w:r>
    </w:p>
  </w:footnote>
  <w:footnote w:type="continuationSeparator" w:id="0">
    <w:p w:rsidR="00F91817" w:rsidRDefault="00F91817" w:rsidP="00554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9AA" w:rsidRDefault="00C47FF7" w:rsidP="00C47FF7">
    <w:pPr>
      <w:pStyle w:val="Header"/>
      <w:jc w:val="right"/>
    </w:pPr>
    <w:ins w:id="1" w:author="Jade Berman" w:date="2019-04-30T11:07:00Z">
      <w:r w:rsidRPr="005051D5">
        <w:rPr>
          <w:noProof/>
          <w:lang w:eastAsia="en-GB"/>
        </w:rPr>
        <w:drawing>
          <wp:inline distT="0" distB="0" distL="0" distR="0" wp14:anchorId="4237F665" wp14:editId="77F44D1D">
            <wp:extent cx="2030400" cy="583200"/>
            <wp:effectExtent l="0" t="0" r="8255" b="7620"/>
            <wp:docPr id="4" name="Picture 4" descr="X:\CLEANER N'HOODS\SWIM Project\EU SWIM Interreg VA\Logos\SWIM LOGOS\154427_EU_Swimm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LEANER N'HOODS\SWIM Project\EU SWIM Interreg VA\Logos\SWIM LOGOS\154427_EU_Swimming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400" cy="583200"/>
                    </a:xfrm>
                    <a:prstGeom prst="rect">
                      <a:avLst/>
                    </a:prstGeom>
                    <a:noFill/>
                    <a:ln>
                      <a:noFill/>
                    </a:ln>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1DC"/>
    <w:multiLevelType w:val="hybridMultilevel"/>
    <w:tmpl w:val="3F760404"/>
    <w:lvl w:ilvl="0" w:tplc="AABA3B0E">
      <w:start w:val="1"/>
      <w:numFmt w:val="bullet"/>
      <w:pStyle w:val="Bullet1"/>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CD7F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B85E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BE476E"/>
    <w:multiLevelType w:val="hybridMultilevel"/>
    <w:tmpl w:val="AAF88422"/>
    <w:lvl w:ilvl="0" w:tplc="FF8E9F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C07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5D40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26E67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5B49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15F2C40"/>
    <w:multiLevelType w:val="hybridMultilevel"/>
    <w:tmpl w:val="BECC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473A2"/>
    <w:multiLevelType w:val="hybridMultilevel"/>
    <w:tmpl w:val="A666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4670E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5"/>
  </w:num>
  <w:num w:numId="3">
    <w:abstractNumId w:val="10"/>
  </w:num>
  <w:num w:numId="4">
    <w:abstractNumId w:val="6"/>
  </w:num>
  <w:num w:numId="5">
    <w:abstractNumId w:val="4"/>
  </w:num>
  <w:num w:numId="6">
    <w:abstractNumId w:val="7"/>
  </w:num>
  <w:num w:numId="7">
    <w:abstractNumId w:val="0"/>
  </w:num>
  <w:num w:numId="8">
    <w:abstractNumId w:val="9"/>
  </w:num>
  <w:num w:numId="9">
    <w:abstractNumId w:val="3"/>
  </w:num>
  <w:num w:numId="10">
    <w:abstractNumId w:val="1"/>
  </w:num>
  <w:num w:numId="11">
    <w:abstractNumId w:val="10"/>
    <w:lvlOverride w:ilvl="0"/>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de Berman">
    <w15:presenceInfo w15:providerId="AD" w15:userId="S-1-5-21-3521000540-358490853-4123432725-2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6B1"/>
    <w:rsid w:val="00000F8F"/>
    <w:rsid w:val="00025FA3"/>
    <w:rsid w:val="000E2A02"/>
    <w:rsid w:val="001202AD"/>
    <w:rsid w:val="00135311"/>
    <w:rsid w:val="00190F40"/>
    <w:rsid w:val="00205A6C"/>
    <w:rsid w:val="002155E1"/>
    <w:rsid w:val="00260390"/>
    <w:rsid w:val="00265EAD"/>
    <w:rsid w:val="002C2DEA"/>
    <w:rsid w:val="00327E48"/>
    <w:rsid w:val="003452BD"/>
    <w:rsid w:val="003E387B"/>
    <w:rsid w:val="00424AB2"/>
    <w:rsid w:val="00513D7F"/>
    <w:rsid w:val="00553EB9"/>
    <w:rsid w:val="005549AA"/>
    <w:rsid w:val="00572BEE"/>
    <w:rsid w:val="00582A22"/>
    <w:rsid w:val="00590843"/>
    <w:rsid w:val="005F2E66"/>
    <w:rsid w:val="00603BA7"/>
    <w:rsid w:val="00650452"/>
    <w:rsid w:val="006B0011"/>
    <w:rsid w:val="00835471"/>
    <w:rsid w:val="008C1DBC"/>
    <w:rsid w:val="008F4EE2"/>
    <w:rsid w:val="00974142"/>
    <w:rsid w:val="009D006F"/>
    <w:rsid w:val="00A066D9"/>
    <w:rsid w:val="00A1021F"/>
    <w:rsid w:val="00A52556"/>
    <w:rsid w:val="00A64E97"/>
    <w:rsid w:val="00AB53A2"/>
    <w:rsid w:val="00B37B71"/>
    <w:rsid w:val="00BB45B5"/>
    <w:rsid w:val="00C02FD8"/>
    <w:rsid w:val="00C175E9"/>
    <w:rsid w:val="00C47FF7"/>
    <w:rsid w:val="00CF26B1"/>
    <w:rsid w:val="00DA1949"/>
    <w:rsid w:val="00F62D74"/>
    <w:rsid w:val="00F91817"/>
    <w:rsid w:val="00FB43EB"/>
    <w:rsid w:val="00FE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038C7"/>
  <w15:docId w15:val="{2397D89F-FFD7-44DE-9AE1-7FCF26D5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6B1"/>
    <w:pPr>
      <w:spacing w:after="0" w:line="240" w:lineRule="auto"/>
    </w:pPr>
    <w:rPr>
      <w:rFonts w:ascii="Tahoma" w:eastAsia="Times New Roman" w:hAnsi="Tahoma" w:cs="Times New Roman"/>
      <w:szCs w:val="20"/>
    </w:rPr>
  </w:style>
  <w:style w:type="paragraph" w:styleId="Heading2">
    <w:name w:val="heading 2"/>
    <w:basedOn w:val="Normal"/>
    <w:next w:val="Normal"/>
    <w:link w:val="Heading2Char"/>
    <w:qFormat/>
    <w:rsid w:val="00CF26B1"/>
    <w:pPr>
      <w:keepNext/>
      <w:outlineLvl w:val="1"/>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26B1"/>
    <w:rPr>
      <w:rFonts w:ascii="Tahoma" w:eastAsia="Times New Roman" w:hAnsi="Tahoma" w:cs="Times New Roman"/>
      <w:b/>
      <w:sz w:val="20"/>
      <w:szCs w:val="20"/>
    </w:rPr>
  </w:style>
  <w:style w:type="character" w:styleId="Strong">
    <w:name w:val="Strong"/>
    <w:basedOn w:val="DefaultParagraphFont"/>
    <w:qFormat/>
    <w:rsid w:val="00CF26B1"/>
    <w:rPr>
      <w:b/>
      <w:bCs/>
    </w:rPr>
  </w:style>
  <w:style w:type="paragraph" w:customStyle="1" w:styleId="Bullet1">
    <w:name w:val="Bullet1"/>
    <w:basedOn w:val="Normal"/>
    <w:rsid w:val="00CF26B1"/>
    <w:pPr>
      <w:numPr>
        <w:numId w:val="7"/>
      </w:numPr>
    </w:pPr>
    <w:rPr>
      <w:lang w:eastAsia="en-GB"/>
    </w:rPr>
  </w:style>
  <w:style w:type="paragraph" w:styleId="ListParagraph">
    <w:name w:val="List Paragraph"/>
    <w:basedOn w:val="Normal"/>
    <w:uiPriority w:val="34"/>
    <w:qFormat/>
    <w:rsid w:val="002155E1"/>
    <w:pPr>
      <w:ind w:left="720"/>
      <w:contextualSpacing/>
    </w:pPr>
  </w:style>
  <w:style w:type="paragraph" w:styleId="Header">
    <w:name w:val="header"/>
    <w:basedOn w:val="Normal"/>
    <w:link w:val="HeaderChar"/>
    <w:uiPriority w:val="99"/>
    <w:unhideWhenUsed/>
    <w:rsid w:val="005549AA"/>
    <w:pPr>
      <w:tabs>
        <w:tab w:val="center" w:pos="4513"/>
        <w:tab w:val="right" w:pos="9026"/>
      </w:tabs>
    </w:pPr>
  </w:style>
  <w:style w:type="character" w:customStyle="1" w:styleId="HeaderChar">
    <w:name w:val="Header Char"/>
    <w:basedOn w:val="DefaultParagraphFont"/>
    <w:link w:val="Header"/>
    <w:uiPriority w:val="99"/>
    <w:rsid w:val="005549AA"/>
    <w:rPr>
      <w:rFonts w:ascii="Tahoma" w:eastAsia="Times New Roman" w:hAnsi="Tahoma" w:cs="Times New Roman"/>
      <w:szCs w:val="20"/>
    </w:rPr>
  </w:style>
  <w:style w:type="paragraph" w:styleId="Footer">
    <w:name w:val="footer"/>
    <w:basedOn w:val="Normal"/>
    <w:link w:val="FooterChar"/>
    <w:uiPriority w:val="99"/>
    <w:unhideWhenUsed/>
    <w:rsid w:val="005549AA"/>
    <w:pPr>
      <w:tabs>
        <w:tab w:val="center" w:pos="4513"/>
        <w:tab w:val="right" w:pos="9026"/>
      </w:tabs>
    </w:pPr>
  </w:style>
  <w:style w:type="character" w:customStyle="1" w:styleId="FooterChar">
    <w:name w:val="Footer Char"/>
    <w:basedOn w:val="DefaultParagraphFont"/>
    <w:link w:val="Footer"/>
    <w:uiPriority w:val="99"/>
    <w:rsid w:val="005549AA"/>
    <w:rPr>
      <w:rFonts w:ascii="Tahoma" w:eastAsia="Times New Roman" w:hAnsi="Tahoma" w:cs="Times New Roman"/>
      <w:szCs w:val="20"/>
    </w:rPr>
  </w:style>
  <w:style w:type="character" w:styleId="CommentReference">
    <w:name w:val="annotation reference"/>
    <w:basedOn w:val="DefaultParagraphFont"/>
    <w:uiPriority w:val="99"/>
    <w:semiHidden/>
    <w:unhideWhenUsed/>
    <w:rsid w:val="00835471"/>
    <w:rPr>
      <w:sz w:val="16"/>
      <w:szCs w:val="16"/>
    </w:rPr>
  </w:style>
  <w:style w:type="paragraph" w:styleId="CommentText">
    <w:name w:val="annotation text"/>
    <w:basedOn w:val="Normal"/>
    <w:link w:val="CommentTextChar"/>
    <w:uiPriority w:val="99"/>
    <w:semiHidden/>
    <w:unhideWhenUsed/>
    <w:rsid w:val="00835471"/>
    <w:rPr>
      <w:sz w:val="20"/>
    </w:rPr>
  </w:style>
  <w:style w:type="character" w:customStyle="1" w:styleId="CommentTextChar">
    <w:name w:val="Comment Text Char"/>
    <w:basedOn w:val="DefaultParagraphFont"/>
    <w:link w:val="CommentText"/>
    <w:uiPriority w:val="99"/>
    <w:semiHidden/>
    <w:rsid w:val="00835471"/>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835471"/>
    <w:rPr>
      <w:b/>
      <w:bCs/>
    </w:rPr>
  </w:style>
  <w:style w:type="character" w:customStyle="1" w:styleId="CommentSubjectChar">
    <w:name w:val="Comment Subject Char"/>
    <w:basedOn w:val="CommentTextChar"/>
    <w:link w:val="CommentSubject"/>
    <w:uiPriority w:val="99"/>
    <w:semiHidden/>
    <w:rsid w:val="00835471"/>
    <w:rPr>
      <w:rFonts w:ascii="Tahoma" w:eastAsia="Times New Roman" w:hAnsi="Tahoma" w:cs="Times New Roman"/>
      <w:b/>
      <w:bCs/>
      <w:sz w:val="20"/>
      <w:szCs w:val="20"/>
    </w:rPr>
  </w:style>
  <w:style w:type="paragraph" w:styleId="BalloonText">
    <w:name w:val="Balloon Text"/>
    <w:basedOn w:val="Normal"/>
    <w:link w:val="BalloonTextChar"/>
    <w:uiPriority w:val="99"/>
    <w:semiHidden/>
    <w:unhideWhenUsed/>
    <w:rsid w:val="00835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471"/>
    <w:rPr>
      <w:rFonts w:ascii="Segoe UI" w:eastAsia="Times New Roman" w:hAnsi="Segoe UI" w:cs="Segoe UI"/>
      <w:sz w:val="18"/>
      <w:szCs w:val="18"/>
    </w:rPr>
  </w:style>
  <w:style w:type="paragraph" w:styleId="BodyText">
    <w:name w:val="Body Text"/>
    <w:basedOn w:val="Normal"/>
    <w:link w:val="BodyTextChar"/>
    <w:unhideWhenUsed/>
    <w:rsid w:val="00572BEE"/>
    <w:pPr>
      <w:jc w:val="both"/>
    </w:pPr>
    <w:rPr>
      <w:rFonts w:ascii="Arial" w:hAnsi="Arial"/>
      <w:sz w:val="24"/>
    </w:rPr>
  </w:style>
  <w:style w:type="character" w:customStyle="1" w:styleId="BodyTextChar">
    <w:name w:val="Body Text Char"/>
    <w:basedOn w:val="DefaultParagraphFont"/>
    <w:link w:val="BodyText"/>
    <w:rsid w:val="00572BEE"/>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866812">
      <w:bodyDiv w:val="1"/>
      <w:marLeft w:val="0"/>
      <w:marRight w:val="0"/>
      <w:marTop w:val="0"/>
      <w:marBottom w:val="0"/>
      <w:divBdr>
        <w:top w:val="none" w:sz="0" w:space="0" w:color="auto"/>
        <w:left w:val="none" w:sz="0" w:space="0" w:color="auto"/>
        <w:bottom w:val="none" w:sz="0" w:space="0" w:color="auto"/>
        <w:right w:val="none" w:sz="0" w:space="0" w:color="auto"/>
      </w:divBdr>
    </w:div>
    <w:div w:id="17358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2.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Humphreys</dc:creator>
  <cp:lastModifiedBy>Jade Berman</cp:lastModifiedBy>
  <cp:revision>4</cp:revision>
  <dcterms:created xsi:type="dcterms:W3CDTF">2019-04-30T10:32:00Z</dcterms:created>
  <dcterms:modified xsi:type="dcterms:W3CDTF">2019-04-30T11:21:00Z</dcterms:modified>
</cp:coreProperties>
</file>